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C26C1" w:rsidRDefault="00DC26C1" w:rsidP="00D465CF">
      <w:pPr>
        <w:pStyle w:val="Odstavecseseznamem"/>
        <w:ind w:left="360"/>
        <w:jc w:val="center"/>
        <w:rPr>
          <w:rFonts w:ascii="Times New Roman" w:eastAsia="Times New Roman" w:hAnsi="Times New Roman"/>
          <w:b/>
          <w:caps/>
          <w:color w:val="000000"/>
          <w:sz w:val="24"/>
          <w:szCs w:val="24"/>
          <w:lang w:eastAsia="cs-CZ"/>
        </w:rPr>
      </w:pPr>
      <w:bookmarkStart w:id="0" w:name="_Toc299021627"/>
      <w:bookmarkStart w:id="1" w:name="_Toc299022487"/>
    </w:p>
    <w:p w:rsidR="00DC26C1" w:rsidRDefault="00DC26C1" w:rsidP="00D465CF">
      <w:pPr>
        <w:pStyle w:val="Odstavecseseznamem"/>
        <w:ind w:left="360"/>
        <w:jc w:val="center"/>
        <w:rPr>
          <w:rFonts w:ascii="Times New Roman" w:eastAsia="Times New Roman" w:hAnsi="Times New Roman"/>
          <w:b/>
          <w:caps/>
          <w:color w:val="000000"/>
          <w:sz w:val="24"/>
          <w:szCs w:val="24"/>
          <w:lang w:eastAsia="cs-CZ"/>
        </w:rPr>
      </w:pPr>
    </w:p>
    <w:p w:rsidR="00BE40AA" w:rsidRDefault="00D465CF" w:rsidP="00BE40AA">
      <w:pPr>
        <w:pStyle w:val="Odstavecseseznamem"/>
        <w:ind w:left="360"/>
        <w:jc w:val="center"/>
        <w:rPr>
          <w:rFonts w:ascii="Times New Roman" w:eastAsia="Times New Roman" w:hAnsi="Times New Roman"/>
          <w:b/>
          <w:caps/>
          <w:color w:val="000000"/>
          <w:sz w:val="24"/>
          <w:szCs w:val="24"/>
          <w:lang w:eastAsia="cs-CZ"/>
        </w:rPr>
      </w:pPr>
      <w:r w:rsidRPr="004E12C9">
        <w:rPr>
          <w:rFonts w:ascii="Times New Roman" w:eastAsia="Times New Roman" w:hAnsi="Times New Roman"/>
          <w:b/>
          <w:caps/>
          <w:color w:val="000000"/>
          <w:sz w:val="24"/>
          <w:szCs w:val="24"/>
          <w:lang w:eastAsia="cs-CZ"/>
        </w:rPr>
        <w:t>Štátna ochrana prírody S</w:t>
      </w:r>
      <w:r w:rsidR="00BE40AA">
        <w:rPr>
          <w:rFonts w:ascii="Times New Roman" w:eastAsia="Times New Roman" w:hAnsi="Times New Roman"/>
          <w:b/>
          <w:caps/>
          <w:color w:val="000000"/>
          <w:sz w:val="24"/>
          <w:szCs w:val="24"/>
          <w:lang w:eastAsia="cs-CZ"/>
        </w:rPr>
        <w:t>lovenskej republiky</w:t>
      </w:r>
      <w:r w:rsidRPr="004E12C9">
        <w:rPr>
          <w:rFonts w:ascii="Times New Roman" w:eastAsia="Times New Roman" w:hAnsi="Times New Roman"/>
          <w:b/>
          <w:caps/>
          <w:color w:val="000000"/>
          <w:sz w:val="24"/>
          <w:szCs w:val="24"/>
          <w:lang w:eastAsia="cs-CZ"/>
        </w:rPr>
        <w:t xml:space="preserve"> </w:t>
      </w:r>
    </w:p>
    <w:p w:rsidR="00D465CF" w:rsidRPr="004E12C9" w:rsidRDefault="00D465CF" w:rsidP="00BE40AA">
      <w:pPr>
        <w:pStyle w:val="Odstavecseseznamem"/>
        <w:ind w:left="360"/>
        <w:jc w:val="center"/>
        <w:rPr>
          <w:rFonts w:ascii="Times New Roman" w:eastAsia="Times New Roman" w:hAnsi="Times New Roman"/>
          <w:b/>
          <w:caps/>
          <w:color w:val="000000"/>
          <w:sz w:val="24"/>
          <w:szCs w:val="24"/>
          <w:lang w:eastAsia="cs-CZ"/>
        </w:rPr>
      </w:pPr>
      <w:r w:rsidRPr="004E12C9">
        <w:rPr>
          <w:rFonts w:ascii="Times New Roman" w:eastAsia="Times New Roman" w:hAnsi="Times New Roman"/>
          <w:b/>
          <w:caps/>
          <w:color w:val="000000"/>
          <w:sz w:val="24"/>
          <w:szCs w:val="24"/>
          <w:lang w:eastAsia="cs-CZ"/>
        </w:rPr>
        <w:t>Správa ch</w:t>
      </w:r>
      <w:r w:rsidR="00675433">
        <w:rPr>
          <w:rFonts w:ascii="Times New Roman" w:eastAsia="Times New Roman" w:hAnsi="Times New Roman"/>
          <w:b/>
          <w:caps/>
          <w:color w:val="000000"/>
          <w:sz w:val="24"/>
          <w:szCs w:val="24"/>
          <w:lang w:eastAsia="cs-CZ"/>
        </w:rPr>
        <w:t>ránenej krajinnej oblasti</w:t>
      </w:r>
      <w:r w:rsidRPr="004E12C9">
        <w:rPr>
          <w:rFonts w:ascii="Times New Roman" w:eastAsia="Times New Roman" w:hAnsi="Times New Roman"/>
          <w:b/>
          <w:caps/>
          <w:color w:val="000000"/>
          <w:sz w:val="24"/>
          <w:szCs w:val="24"/>
          <w:lang w:eastAsia="cs-CZ"/>
        </w:rPr>
        <w:t xml:space="preserve"> Malé Karpaty</w:t>
      </w:r>
    </w:p>
    <w:p w:rsidR="00D465CF" w:rsidRPr="004E12C9" w:rsidRDefault="00D465CF" w:rsidP="00D465CF">
      <w:pPr>
        <w:pStyle w:val="Odstavecseseznamem"/>
        <w:ind w:left="360"/>
        <w:jc w:val="left"/>
        <w:rPr>
          <w:rFonts w:ascii="Times New Roman" w:eastAsia="Times New Roman" w:hAnsi="Times New Roman"/>
          <w:b/>
          <w:caps/>
          <w:color w:val="000000"/>
          <w:sz w:val="24"/>
          <w:szCs w:val="24"/>
          <w:lang w:eastAsia="cs-CZ"/>
        </w:rPr>
      </w:pPr>
    </w:p>
    <w:p w:rsidR="00D465CF" w:rsidRPr="004E12C9" w:rsidRDefault="00D465CF" w:rsidP="00D465CF">
      <w:pPr>
        <w:pStyle w:val="Odstavecseseznamem"/>
        <w:ind w:left="360"/>
        <w:jc w:val="left"/>
        <w:rPr>
          <w:rFonts w:ascii="Times New Roman" w:eastAsia="Times New Roman" w:hAnsi="Times New Roman"/>
          <w:b/>
          <w:caps/>
          <w:color w:val="000000"/>
          <w:sz w:val="24"/>
          <w:szCs w:val="24"/>
          <w:lang w:eastAsia="cs-CZ"/>
        </w:rPr>
      </w:pPr>
    </w:p>
    <w:p w:rsidR="00D465CF" w:rsidRPr="004E12C9" w:rsidRDefault="00D465CF" w:rsidP="00D465CF">
      <w:pPr>
        <w:pStyle w:val="Odstavecseseznamem"/>
        <w:ind w:left="360"/>
        <w:jc w:val="left"/>
        <w:rPr>
          <w:rFonts w:ascii="Times New Roman" w:eastAsia="Times New Roman" w:hAnsi="Times New Roman"/>
          <w:b/>
          <w:caps/>
          <w:color w:val="000000"/>
          <w:sz w:val="24"/>
          <w:szCs w:val="24"/>
          <w:lang w:eastAsia="cs-CZ"/>
        </w:rPr>
      </w:pPr>
    </w:p>
    <w:p w:rsidR="00FF5FBB" w:rsidRPr="004E12C9" w:rsidRDefault="00FF5FBB" w:rsidP="00D92B9C">
      <w:pPr>
        <w:pStyle w:val="Odstavecseseznamem"/>
        <w:ind w:left="360"/>
        <w:jc w:val="center"/>
        <w:rPr>
          <w:rFonts w:ascii="Times New Roman" w:eastAsia="Times New Roman" w:hAnsi="Times New Roman"/>
          <w:b/>
          <w:caps/>
          <w:color w:val="000000"/>
          <w:sz w:val="24"/>
          <w:szCs w:val="24"/>
          <w:lang w:eastAsia="cs-CZ"/>
        </w:rPr>
      </w:pPr>
      <w:r w:rsidRPr="004E12C9">
        <w:rPr>
          <w:rFonts w:ascii="Times New Roman" w:eastAsia="Times New Roman" w:hAnsi="Times New Roman"/>
          <w:b/>
          <w:caps/>
          <w:noProof/>
          <w:color w:val="000000"/>
          <w:sz w:val="24"/>
          <w:szCs w:val="24"/>
          <w:lang w:eastAsia="sk-SK"/>
        </w:rPr>
        <w:drawing>
          <wp:inline distT="0" distB="0" distL="0" distR="0">
            <wp:extent cx="2979420" cy="3972560"/>
            <wp:effectExtent l="0" t="0" r="0" b="8890"/>
            <wp:docPr id="6" name="Obrázo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jpg"/>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2979420" cy="3972560"/>
                    </a:xfrm>
                    <a:prstGeom prst="rect">
                      <a:avLst/>
                    </a:prstGeom>
                  </pic:spPr>
                </pic:pic>
              </a:graphicData>
            </a:graphic>
          </wp:inline>
        </w:drawing>
      </w:r>
    </w:p>
    <w:p w:rsidR="00D465CF" w:rsidRDefault="00D465CF" w:rsidP="00D465CF">
      <w:pPr>
        <w:pStyle w:val="Odstavecseseznamem"/>
        <w:ind w:left="360"/>
        <w:jc w:val="left"/>
        <w:rPr>
          <w:rFonts w:ascii="Times New Roman" w:eastAsia="Times New Roman" w:hAnsi="Times New Roman"/>
          <w:b/>
          <w:caps/>
          <w:color w:val="000000"/>
          <w:sz w:val="24"/>
          <w:szCs w:val="24"/>
          <w:lang w:eastAsia="cs-CZ"/>
        </w:rPr>
      </w:pPr>
    </w:p>
    <w:p w:rsidR="00DA668A" w:rsidRDefault="00DA668A" w:rsidP="00D465CF">
      <w:pPr>
        <w:pStyle w:val="Odstavecseseznamem"/>
        <w:ind w:left="360"/>
        <w:jc w:val="left"/>
        <w:rPr>
          <w:rFonts w:ascii="Times New Roman" w:eastAsia="Times New Roman" w:hAnsi="Times New Roman"/>
          <w:b/>
          <w:caps/>
          <w:color w:val="000000"/>
          <w:sz w:val="24"/>
          <w:szCs w:val="24"/>
          <w:lang w:eastAsia="cs-CZ"/>
        </w:rPr>
      </w:pPr>
    </w:p>
    <w:p w:rsidR="00675433" w:rsidRPr="00930080" w:rsidRDefault="00AF2246" w:rsidP="00AF2246">
      <w:pPr>
        <w:pStyle w:val="Odstavecseseznamem"/>
        <w:ind w:left="0"/>
        <w:jc w:val="center"/>
        <w:rPr>
          <w:rFonts w:ascii="Times New Roman" w:eastAsia="Times New Roman" w:hAnsi="Times New Roman"/>
          <w:b/>
          <w:color w:val="000000"/>
          <w:sz w:val="36"/>
          <w:szCs w:val="32"/>
          <w:lang w:eastAsia="cs-CZ"/>
        </w:rPr>
      </w:pPr>
      <w:r w:rsidRPr="00930080">
        <w:rPr>
          <w:rFonts w:ascii="Times New Roman" w:eastAsia="Times New Roman" w:hAnsi="Times New Roman"/>
          <w:b/>
          <w:caps/>
          <w:color w:val="000000"/>
          <w:sz w:val="36"/>
          <w:szCs w:val="32"/>
          <w:lang w:eastAsia="cs-CZ"/>
        </w:rPr>
        <w:t>P</w:t>
      </w:r>
      <w:r w:rsidRPr="00930080">
        <w:rPr>
          <w:rFonts w:ascii="Times New Roman" w:eastAsia="Times New Roman" w:hAnsi="Times New Roman"/>
          <w:b/>
          <w:color w:val="000000"/>
          <w:sz w:val="36"/>
          <w:szCs w:val="32"/>
          <w:lang w:eastAsia="cs-CZ"/>
        </w:rPr>
        <w:t xml:space="preserve">rogram starostlivosti </w:t>
      </w:r>
    </w:p>
    <w:p w:rsidR="00AF2246" w:rsidRPr="00930080" w:rsidRDefault="00AF2246" w:rsidP="00675433">
      <w:pPr>
        <w:pStyle w:val="Odstavecseseznamem"/>
        <w:ind w:left="0"/>
        <w:jc w:val="center"/>
        <w:rPr>
          <w:rFonts w:ascii="Times New Roman" w:eastAsia="Times New Roman" w:hAnsi="Times New Roman"/>
          <w:b/>
          <w:caps/>
          <w:color w:val="000000"/>
          <w:sz w:val="28"/>
          <w:szCs w:val="24"/>
          <w:lang w:eastAsia="cs-CZ"/>
        </w:rPr>
      </w:pPr>
      <w:r w:rsidRPr="00930080">
        <w:rPr>
          <w:rFonts w:ascii="Times New Roman" w:eastAsia="Times New Roman" w:hAnsi="Times New Roman"/>
          <w:b/>
          <w:color w:val="000000"/>
          <w:sz w:val="36"/>
          <w:szCs w:val="32"/>
          <w:lang w:eastAsia="cs-CZ"/>
        </w:rPr>
        <w:t>chránen</w:t>
      </w:r>
      <w:r w:rsidR="00675433" w:rsidRPr="00930080">
        <w:rPr>
          <w:rFonts w:ascii="Times New Roman" w:eastAsia="Times New Roman" w:hAnsi="Times New Roman"/>
          <w:b/>
          <w:color w:val="000000"/>
          <w:sz w:val="36"/>
          <w:szCs w:val="32"/>
          <w:lang w:eastAsia="cs-CZ"/>
        </w:rPr>
        <w:t>ého</w:t>
      </w:r>
      <w:r w:rsidRPr="00930080">
        <w:rPr>
          <w:rFonts w:ascii="Times New Roman" w:eastAsia="Times New Roman" w:hAnsi="Times New Roman"/>
          <w:b/>
          <w:color w:val="000000"/>
          <w:sz w:val="36"/>
          <w:szCs w:val="32"/>
          <w:lang w:eastAsia="cs-CZ"/>
        </w:rPr>
        <w:t xml:space="preserve"> areál</w:t>
      </w:r>
      <w:r w:rsidR="00675433" w:rsidRPr="00930080">
        <w:rPr>
          <w:rFonts w:ascii="Times New Roman" w:eastAsia="Times New Roman" w:hAnsi="Times New Roman"/>
          <w:b/>
          <w:color w:val="000000"/>
          <w:sz w:val="36"/>
          <w:szCs w:val="32"/>
          <w:lang w:eastAsia="cs-CZ"/>
        </w:rPr>
        <w:t xml:space="preserve">u Nad vinicami </w:t>
      </w:r>
    </w:p>
    <w:p w:rsidR="00675433" w:rsidRPr="00930080" w:rsidRDefault="00675433" w:rsidP="00675433">
      <w:pPr>
        <w:jc w:val="center"/>
        <w:rPr>
          <w:rFonts w:ascii="Times New Roman" w:hAnsi="Times New Roman"/>
          <w:b/>
          <w:sz w:val="28"/>
          <w:szCs w:val="28"/>
          <w:lang w:eastAsia="cs-CZ"/>
        </w:rPr>
      </w:pPr>
      <w:r w:rsidRPr="00930080">
        <w:rPr>
          <w:rFonts w:ascii="Times New Roman" w:hAnsi="Times New Roman"/>
          <w:b/>
          <w:sz w:val="28"/>
          <w:szCs w:val="28"/>
          <w:lang w:eastAsia="cs-CZ"/>
        </w:rPr>
        <w:t xml:space="preserve">(územie európskeho významu </w:t>
      </w:r>
      <w:r w:rsidR="00930080" w:rsidRPr="00930080">
        <w:rPr>
          <w:rFonts w:ascii="Times New Roman" w:hAnsi="Times New Roman"/>
          <w:b/>
          <w:sz w:val="28"/>
          <w:szCs w:val="28"/>
        </w:rPr>
        <w:t>SKUEV0277 Nad vinicami</w:t>
      </w:r>
      <w:r w:rsidRPr="00930080">
        <w:rPr>
          <w:rFonts w:ascii="Times New Roman" w:hAnsi="Times New Roman"/>
          <w:b/>
          <w:sz w:val="28"/>
          <w:szCs w:val="28"/>
          <w:lang w:eastAsia="cs-CZ"/>
        </w:rPr>
        <w:t>)</w:t>
      </w:r>
    </w:p>
    <w:p w:rsidR="00675433" w:rsidRPr="00930080" w:rsidRDefault="00675433" w:rsidP="00675433">
      <w:pPr>
        <w:jc w:val="center"/>
        <w:rPr>
          <w:rFonts w:ascii="Times New Roman" w:hAnsi="Times New Roman"/>
          <w:b/>
          <w:sz w:val="28"/>
          <w:szCs w:val="28"/>
          <w:lang w:eastAsia="cs-CZ"/>
        </w:rPr>
      </w:pPr>
      <w:r w:rsidRPr="00930080">
        <w:rPr>
          <w:rFonts w:ascii="Times New Roman" w:hAnsi="Times New Roman"/>
          <w:b/>
          <w:sz w:val="28"/>
          <w:szCs w:val="28"/>
          <w:lang w:eastAsia="cs-CZ"/>
        </w:rPr>
        <w:t>na obdobie rokov 201</w:t>
      </w:r>
      <w:r w:rsidR="00B77E6D">
        <w:rPr>
          <w:rFonts w:ascii="Times New Roman" w:hAnsi="Times New Roman"/>
          <w:b/>
          <w:sz w:val="28"/>
          <w:szCs w:val="28"/>
          <w:lang w:eastAsia="cs-CZ"/>
        </w:rPr>
        <w:t>9-2048</w:t>
      </w:r>
    </w:p>
    <w:p w:rsidR="00AF2246" w:rsidRDefault="00AF2246" w:rsidP="00D465CF">
      <w:pPr>
        <w:pStyle w:val="Odstavecseseznamem"/>
        <w:ind w:left="360"/>
        <w:jc w:val="left"/>
        <w:rPr>
          <w:rFonts w:ascii="Times New Roman" w:eastAsia="Times New Roman" w:hAnsi="Times New Roman"/>
          <w:b/>
          <w:caps/>
          <w:color w:val="000000"/>
          <w:sz w:val="24"/>
          <w:szCs w:val="24"/>
          <w:lang w:eastAsia="cs-CZ"/>
        </w:rPr>
      </w:pPr>
    </w:p>
    <w:p w:rsidR="00AF2246" w:rsidRPr="004E12C9" w:rsidRDefault="00AF2246" w:rsidP="00D465CF">
      <w:pPr>
        <w:pStyle w:val="Odstavecseseznamem"/>
        <w:ind w:left="360"/>
        <w:jc w:val="left"/>
        <w:rPr>
          <w:rFonts w:ascii="Times New Roman" w:eastAsia="Times New Roman" w:hAnsi="Times New Roman"/>
          <w:b/>
          <w:caps/>
          <w:color w:val="000000"/>
          <w:sz w:val="24"/>
          <w:szCs w:val="24"/>
          <w:lang w:eastAsia="cs-CZ"/>
        </w:rPr>
      </w:pPr>
    </w:p>
    <w:p w:rsidR="00D465CF" w:rsidRPr="004E12C9" w:rsidRDefault="00D465CF" w:rsidP="00BE40AA">
      <w:pPr>
        <w:pStyle w:val="Odstavecseseznamem"/>
        <w:ind w:left="0"/>
        <w:jc w:val="left"/>
        <w:rPr>
          <w:rFonts w:ascii="Times New Roman" w:eastAsia="Times New Roman" w:hAnsi="Times New Roman"/>
          <w:b/>
          <w:caps/>
          <w:color w:val="000000"/>
          <w:sz w:val="24"/>
          <w:szCs w:val="24"/>
          <w:lang w:eastAsia="cs-CZ"/>
        </w:rPr>
      </w:pPr>
    </w:p>
    <w:p w:rsidR="00D465CF" w:rsidRPr="004E12C9" w:rsidRDefault="00BE40AA" w:rsidP="00D465CF">
      <w:pPr>
        <w:pStyle w:val="Odstavecseseznamem"/>
        <w:ind w:left="360"/>
        <w:jc w:val="left"/>
        <w:rPr>
          <w:rFonts w:ascii="Times New Roman" w:eastAsia="Times New Roman" w:hAnsi="Times New Roman"/>
          <w:b/>
          <w:caps/>
          <w:color w:val="000000"/>
          <w:sz w:val="24"/>
          <w:szCs w:val="24"/>
          <w:lang w:eastAsia="cs-CZ"/>
        </w:rPr>
      </w:pPr>
      <w:r>
        <w:rPr>
          <w:rFonts w:ascii="Times New Roman" w:eastAsia="Times New Roman" w:hAnsi="Times New Roman"/>
          <w:b/>
          <w:caps/>
          <w:color w:val="000000"/>
          <w:sz w:val="24"/>
          <w:szCs w:val="24"/>
          <w:lang w:eastAsia="cs-CZ"/>
        </w:rPr>
        <w:tab/>
      </w:r>
      <w:r>
        <w:rPr>
          <w:rFonts w:ascii="Times New Roman" w:eastAsia="Times New Roman" w:hAnsi="Times New Roman"/>
          <w:b/>
          <w:caps/>
          <w:color w:val="000000"/>
          <w:sz w:val="24"/>
          <w:szCs w:val="24"/>
          <w:lang w:eastAsia="cs-CZ"/>
        </w:rPr>
        <w:tab/>
      </w:r>
      <w:r>
        <w:rPr>
          <w:rFonts w:ascii="Times New Roman" w:eastAsia="Times New Roman" w:hAnsi="Times New Roman"/>
          <w:b/>
          <w:caps/>
          <w:color w:val="000000"/>
          <w:sz w:val="24"/>
          <w:szCs w:val="24"/>
          <w:lang w:eastAsia="cs-CZ"/>
        </w:rPr>
        <w:tab/>
      </w:r>
      <w:r>
        <w:rPr>
          <w:rFonts w:ascii="Times New Roman" w:eastAsia="Times New Roman" w:hAnsi="Times New Roman"/>
          <w:b/>
          <w:caps/>
          <w:color w:val="000000"/>
          <w:sz w:val="24"/>
          <w:szCs w:val="24"/>
          <w:lang w:eastAsia="cs-CZ"/>
        </w:rPr>
        <w:tab/>
      </w:r>
      <w:r>
        <w:rPr>
          <w:rFonts w:ascii="Times New Roman" w:eastAsia="Times New Roman" w:hAnsi="Times New Roman"/>
          <w:b/>
          <w:caps/>
          <w:color w:val="000000"/>
          <w:sz w:val="24"/>
          <w:szCs w:val="24"/>
          <w:lang w:eastAsia="cs-CZ"/>
        </w:rPr>
        <w:tab/>
      </w:r>
      <w:r>
        <w:rPr>
          <w:rFonts w:ascii="Times New Roman" w:eastAsia="Times New Roman" w:hAnsi="Times New Roman"/>
          <w:b/>
          <w:caps/>
          <w:color w:val="000000"/>
          <w:sz w:val="24"/>
          <w:szCs w:val="24"/>
          <w:lang w:eastAsia="cs-CZ"/>
        </w:rPr>
        <w:tab/>
      </w:r>
      <w:r>
        <w:rPr>
          <w:rFonts w:ascii="Times New Roman" w:eastAsia="Times New Roman" w:hAnsi="Times New Roman"/>
          <w:b/>
          <w:caps/>
          <w:color w:val="000000"/>
          <w:sz w:val="24"/>
          <w:szCs w:val="24"/>
          <w:lang w:eastAsia="cs-CZ"/>
        </w:rPr>
        <w:tab/>
      </w:r>
      <w:r>
        <w:rPr>
          <w:rFonts w:ascii="Times New Roman" w:eastAsia="Times New Roman" w:hAnsi="Times New Roman"/>
          <w:b/>
          <w:caps/>
          <w:color w:val="000000"/>
          <w:sz w:val="24"/>
          <w:szCs w:val="24"/>
          <w:lang w:eastAsia="cs-CZ"/>
        </w:rPr>
        <w:tab/>
      </w:r>
      <w:r>
        <w:rPr>
          <w:rFonts w:ascii="Times New Roman" w:eastAsia="Times New Roman" w:hAnsi="Times New Roman"/>
          <w:b/>
          <w:caps/>
          <w:color w:val="000000"/>
          <w:sz w:val="24"/>
          <w:szCs w:val="24"/>
          <w:lang w:eastAsia="cs-CZ"/>
        </w:rPr>
        <w:tab/>
      </w:r>
      <w:r>
        <w:rPr>
          <w:rFonts w:ascii="Times New Roman" w:eastAsia="Times New Roman" w:hAnsi="Times New Roman"/>
          <w:b/>
          <w:caps/>
          <w:color w:val="000000"/>
          <w:sz w:val="24"/>
          <w:szCs w:val="24"/>
          <w:lang w:eastAsia="cs-CZ"/>
        </w:rPr>
        <w:tab/>
        <w:t>Modra, 201</w:t>
      </w:r>
      <w:r w:rsidR="004B7D46">
        <w:rPr>
          <w:rFonts w:ascii="Times New Roman" w:eastAsia="Times New Roman" w:hAnsi="Times New Roman"/>
          <w:b/>
          <w:caps/>
          <w:color w:val="000000"/>
          <w:sz w:val="24"/>
          <w:szCs w:val="24"/>
          <w:lang w:eastAsia="cs-CZ"/>
        </w:rPr>
        <w:t>9</w:t>
      </w:r>
    </w:p>
    <w:p w:rsidR="00D465CF" w:rsidRPr="004E12C9" w:rsidRDefault="00D465CF" w:rsidP="00D465CF">
      <w:pPr>
        <w:pStyle w:val="Odstavecseseznamem"/>
        <w:ind w:left="360"/>
        <w:jc w:val="left"/>
        <w:rPr>
          <w:rFonts w:ascii="Times New Roman" w:eastAsia="Times New Roman" w:hAnsi="Times New Roman"/>
          <w:b/>
          <w:caps/>
          <w:color w:val="000000"/>
          <w:sz w:val="24"/>
          <w:szCs w:val="24"/>
          <w:lang w:eastAsia="cs-CZ"/>
        </w:rPr>
      </w:pPr>
    </w:p>
    <w:p w:rsidR="00D465CF" w:rsidRPr="004E12C9" w:rsidRDefault="00D465CF" w:rsidP="00D465CF">
      <w:pPr>
        <w:pStyle w:val="Odstavecseseznamem"/>
        <w:ind w:left="360"/>
        <w:jc w:val="left"/>
        <w:rPr>
          <w:rFonts w:ascii="Times New Roman" w:eastAsia="Times New Roman" w:hAnsi="Times New Roman"/>
          <w:b/>
          <w:caps/>
          <w:color w:val="000000"/>
          <w:sz w:val="24"/>
          <w:szCs w:val="24"/>
          <w:lang w:eastAsia="cs-CZ"/>
        </w:rPr>
      </w:pPr>
    </w:p>
    <w:p w:rsidR="00D465CF" w:rsidRPr="004E12C9" w:rsidRDefault="00D465CF" w:rsidP="00D92B9C">
      <w:pPr>
        <w:pStyle w:val="Odstavecseseznamem"/>
        <w:ind w:left="0"/>
        <w:jc w:val="left"/>
        <w:rPr>
          <w:rFonts w:ascii="Times New Roman" w:eastAsia="Times New Roman" w:hAnsi="Times New Roman"/>
          <w:b/>
          <w:color w:val="000000"/>
          <w:lang w:eastAsia="cs-CZ"/>
        </w:rPr>
      </w:pPr>
    </w:p>
    <w:p w:rsidR="005137B2" w:rsidRDefault="009162B2" w:rsidP="00DA668A">
      <w:pPr>
        <w:tabs>
          <w:tab w:val="left" w:pos="1995"/>
        </w:tabs>
        <w:rPr>
          <w:b/>
        </w:rPr>
      </w:pPr>
      <w:r w:rsidRPr="009162B2">
        <w:rPr>
          <w:noProof/>
          <w:lang w:eastAsia="sk-SK"/>
        </w:rPr>
        <w:pict>
          <v:rect id="Obdĺžnik 15" o:spid="_x0000_s1026" style="position:absolute;left:0;text-align:left;margin-left:114.75pt;margin-top:6.8pt;width:225pt;height:45pt;z-index:2516572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" stroked="f">
            <v:textbox>
              <w:txbxContent>
                <w:p w:rsidR="004B7D46" w:rsidRPr="002B2B4D" w:rsidRDefault="004B7D46" w:rsidP="00BE40AA">
                  <w:pPr>
                    <w:jc w:val="center"/>
                    <w:rPr>
                      <w:rFonts w:ascii="Tahoma" w:hAnsi="Tahoma" w:cs="Tahoma"/>
                      <w:sz w:val="16"/>
                      <w:szCs w:val="16"/>
                    </w:rPr>
                  </w:pPr>
                  <w:r w:rsidRPr="002B2B4D">
                    <w:rPr>
                      <w:rFonts w:ascii="Tahoma" w:hAnsi="Tahoma" w:cs="Tahoma"/>
                      <w:sz w:val="16"/>
                      <w:szCs w:val="16"/>
                    </w:rPr>
                    <w:t xml:space="preserve">Financované z prostriedkov Európskeho fondu regionálneho rozvoja (ERDF) v rámci projektu: Vypracovanie programov </w:t>
                  </w:r>
                  <w:r w:rsidRPr="002B2B4D">
                    <w:rPr>
                      <w:rFonts w:ascii="Tahoma" w:hAnsi="Tahoma" w:cs="Tahoma"/>
                      <w:sz w:val="16"/>
                      <w:szCs w:val="16"/>
                    </w:rPr>
                    <w:t>starostlivosti o vybrané chránené územia zahrnuté v sústave N</w:t>
                  </w:r>
                  <w:r>
                    <w:rPr>
                      <w:rFonts w:ascii="Tahoma" w:hAnsi="Tahoma" w:cs="Tahoma"/>
                      <w:sz w:val="16"/>
                      <w:szCs w:val="16"/>
                    </w:rPr>
                    <w:t>atura</w:t>
                  </w:r>
                  <w:r w:rsidRPr="002B2B4D">
                    <w:rPr>
                      <w:rFonts w:ascii="Tahoma" w:hAnsi="Tahoma" w:cs="Tahoma"/>
                      <w:sz w:val="16"/>
                      <w:szCs w:val="16"/>
                    </w:rPr>
                    <w:t xml:space="preserve"> 2000</w:t>
                  </w:r>
                </w:p>
              </w:txbxContent>
            </v:textbox>
          </v:rect>
        </w:pict>
      </w:r>
      <w:r w:rsidR="00BE40AA" w:rsidRPr="00B7549C">
        <w:rPr>
          <w:noProof/>
          <w:lang w:eastAsia="sk-SK"/>
        </w:rPr>
        <w:drawing>
          <wp:inline distT="0" distB="0" distL="0" distR="0">
            <wp:extent cx="1356360" cy="731520"/>
            <wp:effectExtent l="0" t="0" r="0" b="0"/>
            <wp:docPr id="14" name="Obrázok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2"/>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r="75433"/>
                    <a:stretch>
                      <a:fillRect/>
                    </a:stretch>
                  </pic:blipFill>
                  <pic:spPr bwMode="auto">
                    <a:xfrm>
                      <a:off x="0" y="0"/>
                      <a:ext cx="1356360" cy="731520"/>
                    </a:xfrm>
                    <a:prstGeom prst="rect">
                      <a:avLst/>
                    </a:prstGeom>
                    <a:noFill/>
                    <a:ln>
                      <a:noFill/>
                    </a:ln>
                  </pic:spPr>
                </pic:pic>
              </a:graphicData>
            </a:graphic>
          </wp:inline>
        </w:drawing>
      </w:r>
      <w:r w:rsidR="00BE40AA" w:rsidRPr="00B7549C">
        <w:rPr>
          <w:noProof/>
          <w:lang w:eastAsia="sk-SK"/>
        </w:rPr>
        <w:drawing>
          <wp:inline distT="0" distB="0" distL="0" distR="0">
            <wp:extent cx="1226820" cy="723900"/>
            <wp:effectExtent l="0" t="0" r="0" b="0"/>
            <wp:docPr id="13" name="Obrázok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1"/>
                    <pic:cNvPicPr>
                      <a:picLocks noChangeAspect="1" noChangeArrowheads="1"/>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l="77336"/>
                    <a:stretch>
                      <a:fillRect/>
                    </a:stretch>
                  </pic:blipFill>
                  <pic:spPr bwMode="auto">
                    <a:xfrm>
                      <a:off x="0" y="0"/>
                      <a:ext cx="1226820" cy="723900"/>
                    </a:xfrm>
                    <a:prstGeom prst="rect">
                      <a:avLst/>
                    </a:prstGeom>
                    <a:noFill/>
                    <a:ln>
                      <a:noFill/>
                    </a:ln>
                  </pic:spPr>
                </pic:pic>
              </a:graphicData>
            </a:graphic>
          </wp:inline>
        </w:drawing>
      </w:r>
      <w:r w:rsidR="00BE40AA">
        <w:rPr>
          <w:b/>
        </w:rPr>
        <w:tab/>
      </w:r>
      <w:r w:rsidR="00BE40AA">
        <w:rPr>
          <w:b/>
        </w:rPr>
        <w:tab/>
      </w:r>
      <w:r w:rsidR="00BE40AA">
        <w:rPr>
          <w:b/>
        </w:rPr>
        <w:tab/>
      </w:r>
      <w:r w:rsidR="00BE40AA">
        <w:rPr>
          <w:b/>
        </w:rPr>
        <w:tab/>
      </w:r>
      <w:r w:rsidR="00BE40AA">
        <w:rPr>
          <w:b/>
        </w:rPr>
        <w:tab/>
      </w:r>
      <w:r w:rsidR="00BE40AA" w:rsidRPr="00B7549C">
        <w:rPr>
          <w:noProof/>
          <w:lang w:eastAsia="sk-SK"/>
        </w:rPr>
        <w:drawing>
          <wp:inline distT="0" distB="0" distL="0" distR="0">
            <wp:extent cx="1226820" cy="723900"/>
            <wp:effectExtent l="0" t="0" r="0" b="0"/>
            <wp:docPr id="16" name="Obrázok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1"/>
                    <pic:cNvPicPr>
                      <a:picLocks noChangeAspect="1" noChangeArrowheads="1"/>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l="77336"/>
                    <a:stretch>
                      <a:fillRect/>
                    </a:stretch>
                  </pic:blipFill>
                  <pic:spPr bwMode="auto">
                    <a:xfrm>
                      <a:off x="0" y="0"/>
                      <a:ext cx="1226820" cy="723900"/>
                    </a:xfrm>
                    <a:prstGeom prst="rect">
                      <a:avLst/>
                    </a:prstGeom>
                    <a:noFill/>
                    <a:ln>
                      <a:noFill/>
                    </a:ln>
                  </pic:spPr>
                </pic:pic>
              </a:graphicData>
            </a:graphic>
          </wp:inline>
        </w:drawing>
      </w:r>
    </w:p>
    <w:p w:rsidR="00DA668A" w:rsidRPr="002D029B" w:rsidRDefault="00DA668A" w:rsidP="00DA668A">
      <w:pPr>
        <w:tabs>
          <w:tab w:val="left" w:pos="1995"/>
        </w:tabs>
        <w:rPr>
          <w:rFonts w:ascii="Times New Roman" w:hAnsi="Times New Roman"/>
          <w:b/>
        </w:rPr>
      </w:pPr>
    </w:p>
    <w:sdt>
      <w:sdtPr>
        <w:rPr>
          <w:rFonts w:ascii="Times New Roman" w:eastAsia="Calibri" w:hAnsi="Times New Roman" w:cs="Times New Roman"/>
          <w:b/>
          <w:color w:val="auto"/>
          <w:sz w:val="22"/>
          <w:szCs w:val="22"/>
          <w:lang w:eastAsia="en-US"/>
        </w:rPr>
        <w:id w:val="1185028511"/>
        <w:docPartObj>
          <w:docPartGallery w:val="Table of Contents"/>
          <w:docPartUnique/>
        </w:docPartObj>
      </w:sdtPr>
      <w:sdtEndPr>
        <w:rPr>
          <w:rFonts w:asciiTheme="minorHAnsi" w:eastAsiaTheme="minorEastAsia" w:hAnsiTheme="minorHAnsi"/>
          <w:b w:val="0"/>
          <w:lang w:eastAsia="sk-SK"/>
        </w:rPr>
      </w:sdtEndPr>
      <w:sdtContent>
        <w:p w:rsidR="00ED3150" w:rsidRDefault="00ED3150" w:rsidP="006D1415">
          <w:pPr>
            <w:pStyle w:val="Hlavikaobsahu"/>
            <w:spacing w:before="120"/>
            <w:rPr>
              <w:rFonts w:ascii="Times New Roman" w:hAnsi="Times New Roman" w:cs="Times New Roman"/>
              <w:color w:val="auto"/>
              <w:sz w:val="28"/>
              <w:szCs w:val="22"/>
            </w:rPr>
          </w:pPr>
          <w:r w:rsidRPr="002D029B">
            <w:rPr>
              <w:rFonts w:ascii="Times New Roman" w:hAnsi="Times New Roman" w:cs="Times New Roman"/>
              <w:color w:val="auto"/>
              <w:sz w:val="28"/>
              <w:szCs w:val="22"/>
            </w:rPr>
            <w:t>Obsah</w:t>
          </w:r>
        </w:p>
        <w:p w:rsidR="002D029B" w:rsidRDefault="009162B2" w:rsidP="002D029B">
          <w:pPr>
            <w:pStyle w:val="Obsah1"/>
            <w:rPr>
              <w:rFonts w:cstheme="minorBidi"/>
              <w:noProof/>
            </w:rPr>
          </w:pPr>
          <w:r w:rsidRPr="009162B2">
            <w:fldChar w:fldCharType="begin"/>
          </w:r>
          <w:r w:rsidR="00ED3150" w:rsidRPr="006D1415">
            <w:instrText xml:space="preserve"> TOC \o "1-3" \h \z \u </w:instrText>
          </w:r>
          <w:r w:rsidRPr="009162B2">
            <w:fldChar w:fldCharType="separate"/>
          </w:r>
          <w:hyperlink w:anchor="_Toc528944099" w:history="1">
            <w:r w:rsidR="002D029B" w:rsidRPr="00435F80">
              <w:rPr>
                <w:rStyle w:val="Hypertextovprepojenie"/>
                <w:noProof/>
              </w:rPr>
              <w:t>1. Základné údaje</w:t>
            </w:r>
            <w:r w:rsidR="002D029B">
              <w:rPr>
                <w:noProof/>
                <w:webHidden/>
              </w:rPr>
              <w:tab/>
            </w:r>
            <w:r>
              <w:rPr>
                <w:noProof/>
                <w:webHidden/>
              </w:rPr>
              <w:fldChar w:fldCharType="begin"/>
            </w:r>
            <w:r w:rsidR="002D029B">
              <w:rPr>
                <w:noProof/>
                <w:webHidden/>
              </w:rPr>
              <w:instrText xml:space="preserve"> PAGEREF _Toc528944099 \h </w:instrText>
            </w:r>
            <w:r>
              <w:rPr>
                <w:noProof/>
                <w:webHidden/>
              </w:rPr>
            </w:r>
            <w:r>
              <w:rPr>
                <w:noProof/>
                <w:webHidden/>
              </w:rPr>
              <w:fldChar w:fldCharType="separate"/>
            </w:r>
            <w:r w:rsidR="00B77E6D">
              <w:rPr>
                <w:noProof/>
                <w:webHidden/>
              </w:rPr>
              <w:t>4</w:t>
            </w:r>
            <w:r>
              <w:rPr>
                <w:noProof/>
                <w:webHidden/>
              </w:rPr>
              <w:fldChar w:fldCharType="end"/>
            </w:r>
          </w:hyperlink>
        </w:p>
        <w:p w:rsidR="002D029B" w:rsidRDefault="009162B2" w:rsidP="002D029B">
          <w:pPr>
            <w:pStyle w:val="Obsah2"/>
            <w:rPr>
              <w:rFonts w:cstheme="minorBidi"/>
              <w:noProof/>
            </w:rPr>
          </w:pPr>
          <w:hyperlink w:anchor="_Toc528944100" w:history="1">
            <w:r w:rsidR="002D029B" w:rsidRPr="00435F80">
              <w:rPr>
                <w:rStyle w:val="Hypertextovprepojenie"/>
                <w:noProof/>
              </w:rPr>
              <w:t>1. 1 Číslo podľa štátneho zoznamu, číslo alebo kód územia</w:t>
            </w:r>
            <w:r w:rsidR="002D029B">
              <w:rPr>
                <w:noProof/>
                <w:webHidden/>
              </w:rPr>
              <w:tab/>
            </w:r>
            <w:r>
              <w:rPr>
                <w:noProof/>
                <w:webHidden/>
              </w:rPr>
              <w:fldChar w:fldCharType="begin"/>
            </w:r>
            <w:r w:rsidR="002D029B">
              <w:rPr>
                <w:noProof/>
                <w:webHidden/>
              </w:rPr>
              <w:instrText xml:space="preserve"> PAGEREF _Toc528944100 \h </w:instrText>
            </w:r>
            <w:r>
              <w:rPr>
                <w:noProof/>
                <w:webHidden/>
              </w:rPr>
            </w:r>
            <w:r>
              <w:rPr>
                <w:noProof/>
                <w:webHidden/>
              </w:rPr>
              <w:fldChar w:fldCharType="separate"/>
            </w:r>
            <w:r w:rsidR="00B77E6D">
              <w:rPr>
                <w:noProof/>
                <w:webHidden/>
              </w:rPr>
              <w:t>4</w:t>
            </w:r>
            <w:r>
              <w:rPr>
                <w:noProof/>
                <w:webHidden/>
              </w:rPr>
              <w:fldChar w:fldCharType="end"/>
            </w:r>
          </w:hyperlink>
        </w:p>
        <w:p w:rsidR="002D029B" w:rsidRDefault="009162B2" w:rsidP="002D029B">
          <w:pPr>
            <w:pStyle w:val="Obsah2"/>
            <w:rPr>
              <w:rFonts w:cstheme="minorBidi"/>
              <w:noProof/>
            </w:rPr>
          </w:pPr>
          <w:hyperlink w:anchor="_Toc528944101" w:history="1">
            <w:r w:rsidR="002D029B" w:rsidRPr="00435F80">
              <w:rPr>
                <w:rStyle w:val="Hypertextovprepojenie"/>
                <w:noProof/>
              </w:rPr>
              <w:t>1. 2 Príslušnosť k európskej sústave chránených území a územiam  medzinárodného významu</w:t>
            </w:r>
            <w:r w:rsidR="002D029B">
              <w:rPr>
                <w:noProof/>
                <w:webHidden/>
              </w:rPr>
              <w:tab/>
            </w:r>
            <w:r>
              <w:rPr>
                <w:noProof/>
                <w:webHidden/>
              </w:rPr>
              <w:fldChar w:fldCharType="begin"/>
            </w:r>
            <w:r w:rsidR="002D029B">
              <w:rPr>
                <w:noProof/>
                <w:webHidden/>
              </w:rPr>
              <w:instrText xml:space="preserve"> PAGEREF _Toc528944101 \h </w:instrText>
            </w:r>
            <w:r>
              <w:rPr>
                <w:noProof/>
                <w:webHidden/>
              </w:rPr>
            </w:r>
            <w:r>
              <w:rPr>
                <w:noProof/>
                <w:webHidden/>
              </w:rPr>
              <w:fldChar w:fldCharType="separate"/>
            </w:r>
            <w:r w:rsidR="00B77E6D">
              <w:rPr>
                <w:noProof/>
                <w:webHidden/>
              </w:rPr>
              <w:t>4</w:t>
            </w:r>
            <w:r>
              <w:rPr>
                <w:noProof/>
                <w:webHidden/>
              </w:rPr>
              <w:fldChar w:fldCharType="end"/>
            </w:r>
          </w:hyperlink>
        </w:p>
        <w:p w:rsidR="002D029B" w:rsidRDefault="009162B2" w:rsidP="002D029B">
          <w:pPr>
            <w:pStyle w:val="Obsah2"/>
            <w:rPr>
              <w:rFonts w:cstheme="minorBidi"/>
              <w:noProof/>
            </w:rPr>
          </w:pPr>
          <w:hyperlink w:anchor="_Toc528944102" w:history="1">
            <w:r w:rsidR="002D029B" w:rsidRPr="00435F80">
              <w:rPr>
                <w:rStyle w:val="Hypertextovprepojenie"/>
                <w:noProof/>
              </w:rPr>
              <w:t>1. 3 Kategória a názov územia</w:t>
            </w:r>
            <w:r w:rsidR="002D029B">
              <w:rPr>
                <w:noProof/>
                <w:webHidden/>
              </w:rPr>
              <w:tab/>
            </w:r>
            <w:r>
              <w:rPr>
                <w:noProof/>
                <w:webHidden/>
              </w:rPr>
              <w:fldChar w:fldCharType="begin"/>
            </w:r>
            <w:r w:rsidR="002D029B">
              <w:rPr>
                <w:noProof/>
                <w:webHidden/>
              </w:rPr>
              <w:instrText xml:space="preserve"> PAGEREF _Toc528944102 \h </w:instrText>
            </w:r>
            <w:r>
              <w:rPr>
                <w:noProof/>
                <w:webHidden/>
              </w:rPr>
            </w:r>
            <w:r>
              <w:rPr>
                <w:noProof/>
                <w:webHidden/>
              </w:rPr>
              <w:fldChar w:fldCharType="separate"/>
            </w:r>
            <w:r w:rsidR="00B77E6D">
              <w:rPr>
                <w:noProof/>
                <w:webHidden/>
              </w:rPr>
              <w:t>4</w:t>
            </w:r>
            <w:r>
              <w:rPr>
                <w:noProof/>
                <w:webHidden/>
              </w:rPr>
              <w:fldChar w:fldCharType="end"/>
            </w:r>
          </w:hyperlink>
        </w:p>
        <w:p w:rsidR="002D029B" w:rsidRDefault="009162B2" w:rsidP="002D029B">
          <w:pPr>
            <w:pStyle w:val="Obsah2"/>
            <w:rPr>
              <w:rFonts w:cstheme="minorBidi"/>
              <w:noProof/>
            </w:rPr>
          </w:pPr>
          <w:hyperlink w:anchor="_Toc528944103" w:history="1">
            <w:r w:rsidR="002D029B" w:rsidRPr="00435F80">
              <w:rPr>
                <w:rStyle w:val="Hypertextovprepojenie"/>
                <w:noProof/>
              </w:rPr>
              <w:t>1. 4 Platný právny predpis o vyhlásení chráneného územia alebo medzinárodný doklad o zaradení lokality do sústavy území medzinárodného významu</w:t>
            </w:r>
            <w:r w:rsidR="002D029B">
              <w:rPr>
                <w:noProof/>
                <w:webHidden/>
              </w:rPr>
              <w:tab/>
            </w:r>
            <w:r>
              <w:rPr>
                <w:noProof/>
                <w:webHidden/>
              </w:rPr>
              <w:fldChar w:fldCharType="begin"/>
            </w:r>
            <w:r w:rsidR="002D029B">
              <w:rPr>
                <w:noProof/>
                <w:webHidden/>
              </w:rPr>
              <w:instrText xml:space="preserve"> PAGEREF _Toc528944103 \h </w:instrText>
            </w:r>
            <w:r>
              <w:rPr>
                <w:noProof/>
                <w:webHidden/>
              </w:rPr>
            </w:r>
            <w:r>
              <w:rPr>
                <w:noProof/>
                <w:webHidden/>
              </w:rPr>
              <w:fldChar w:fldCharType="separate"/>
            </w:r>
            <w:r w:rsidR="00B77E6D">
              <w:rPr>
                <w:noProof/>
                <w:webHidden/>
              </w:rPr>
              <w:t>4</w:t>
            </w:r>
            <w:r>
              <w:rPr>
                <w:noProof/>
                <w:webHidden/>
              </w:rPr>
              <w:fldChar w:fldCharType="end"/>
            </w:r>
          </w:hyperlink>
        </w:p>
        <w:p w:rsidR="002D029B" w:rsidRDefault="009162B2" w:rsidP="002D029B">
          <w:pPr>
            <w:pStyle w:val="Obsah2"/>
            <w:rPr>
              <w:rFonts w:cstheme="minorBidi"/>
              <w:noProof/>
            </w:rPr>
          </w:pPr>
          <w:hyperlink w:anchor="_Toc528944104" w:history="1">
            <w:r w:rsidR="002D029B" w:rsidRPr="00435F80">
              <w:rPr>
                <w:rStyle w:val="Hypertextovprepojenie"/>
                <w:noProof/>
              </w:rPr>
              <w:t>1. 5 Celková  výmera chráneného územia a jeho ochranného pásma</w:t>
            </w:r>
            <w:r w:rsidR="002D029B">
              <w:rPr>
                <w:noProof/>
                <w:webHidden/>
              </w:rPr>
              <w:tab/>
            </w:r>
            <w:r>
              <w:rPr>
                <w:noProof/>
                <w:webHidden/>
              </w:rPr>
              <w:fldChar w:fldCharType="begin"/>
            </w:r>
            <w:r w:rsidR="002D029B">
              <w:rPr>
                <w:noProof/>
                <w:webHidden/>
              </w:rPr>
              <w:instrText xml:space="preserve"> PAGEREF _Toc528944104 \h </w:instrText>
            </w:r>
            <w:r>
              <w:rPr>
                <w:noProof/>
                <w:webHidden/>
              </w:rPr>
            </w:r>
            <w:r>
              <w:rPr>
                <w:noProof/>
                <w:webHidden/>
              </w:rPr>
              <w:fldChar w:fldCharType="separate"/>
            </w:r>
            <w:r w:rsidR="00B77E6D">
              <w:rPr>
                <w:noProof/>
                <w:webHidden/>
              </w:rPr>
              <w:t>4</w:t>
            </w:r>
            <w:r>
              <w:rPr>
                <w:noProof/>
                <w:webHidden/>
              </w:rPr>
              <w:fldChar w:fldCharType="end"/>
            </w:r>
          </w:hyperlink>
        </w:p>
        <w:p w:rsidR="002D029B" w:rsidRDefault="009162B2" w:rsidP="002D029B">
          <w:pPr>
            <w:pStyle w:val="Obsah2"/>
            <w:rPr>
              <w:rFonts w:cstheme="minorBidi"/>
              <w:noProof/>
            </w:rPr>
          </w:pPr>
          <w:hyperlink w:anchor="_Toc528944105" w:history="1">
            <w:r w:rsidR="002D029B" w:rsidRPr="00435F80">
              <w:rPr>
                <w:rStyle w:val="Hypertextovprepojenie"/>
                <w:noProof/>
              </w:rPr>
              <w:t>1. 6 Súčasný stav predmetu ochrany</w:t>
            </w:r>
            <w:r w:rsidR="002D029B">
              <w:rPr>
                <w:noProof/>
                <w:webHidden/>
              </w:rPr>
              <w:tab/>
            </w:r>
            <w:r>
              <w:rPr>
                <w:noProof/>
                <w:webHidden/>
              </w:rPr>
              <w:fldChar w:fldCharType="begin"/>
            </w:r>
            <w:r w:rsidR="002D029B">
              <w:rPr>
                <w:noProof/>
                <w:webHidden/>
              </w:rPr>
              <w:instrText xml:space="preserve"> PAGEREF _Toc528944105 \h </w:instrText>
            </w:r>
            <w:r>
              <w:rPr>
                <w:noProof/>
                <w:webHidden/>
              </w:rPr>
            </w:r>
            <w:r>
              <w:rPr>
                <w:noProof/>
                <w:webHidden/>
              </w:rPr>
              <w:fldChar w:fldCharType="separate"/>
            </w:r>
            <w:r w:rsidR="00B77E6D">
              <w:rPr>
                <w:noProof/>
                <w:webHidden/>
              </w:rPr>
              <w:t>4</w:t>
            </w:r>
            <w:r>
              <w:rPr>
                <w:noProof/>
                <w:webHidden/>
              </w:rPr>
              <w:fldChar w:fldCharType="end"/>
            </w:r>
          </w:hyperlink>
        </w:p>
        <w:p w:rsidR="002D029B" w:rsidRDefault="009162B2" w:rsidP="002D029B">
          <w:pPr>
            <w:pStyle w:val="Obsah3"/>
            <w:rPr>
              <w:rFonts w:cstheme="minorBidi"/>
              <w:noProof/>
            </w:rPr>
          </w:pPr>
          <w:hyperlink w:anchor="_Toc528944106" w:history="1">
            <w:r w:rsidR="002D029B" w:rsidRPr="00435F80">
              <w:rPr>
                <w:rStyle w:val="Hypertextovprepojenie"/>
                <w:rFonts w:ascii="Times New Roman" w:hAnsi="Times New Roman"/>
                <w:noProof/>
                <w:lang w:eastAsia="cs-CZ"/>
              </w:rPr>
              <w:t>1.6.1 Prírodné pomery</w:t>
            </w:r>
            <w:r w:rsidR="002D029B">
              <w:rPr>
                <w:noProof/>
                <w:webHidden/>
              </w:rPr>
              <w:tab/>
            </w:r>
            <w:r>
              <w:rPr>
                <w:noProof/>
                <w:webHidden/>
              </w:rPr>
              <w:fldChar w:fldCharType="begin"/>
            </w:r>
            <w:r w:rsidR="002D029B">
              <w:rPr>
                <w:noProof/>
                <w:webHidden/>
              </w:rPr>
              <w:instrText xml:space="preserve"> PAGEREF _Toc528944106 \h </w:instrText>
            </w:r>
            <w:r>
              <w:rPr>
                <w:noProof/>
                <w:webHidden/>
              </w:rPr>
            </w:r>
            <w:r>
              <w:rPr>
                <w:noProof/>
                <w:webHidden/>
              </w:rPr>
              <w:fldChar w:fldCharType="separate"/>
            </w:r>
            <w:r w:rsidR="00B77E6D">
              <w:rPr>
                <w:noProof/>
                <w:webHidden/>
              </w:rPr>
              <w:t>4</w:t>
            </w:r>
            <w:r>
              <w:rPr>
                <w:noProof/>
                <w:webHidden/>
              </w:rPr>
              <w:fldChar w:fldCharType="end"/>
            </w:r>
          </w:hyperlink>
        </w:p>
        <w:p w:rsidR="002D029B" w:rsidRDefault="009162B2" w:rsidP="002D029B">
          <w:pPr>
            <w:pStyle w:val="Obsah3"/>
            <w:rPr>
              <w:rFonts w:cstheme="minorBidi"/>
              <w:noProof/>
            </w:rPr>
          </w:pPr>
          <w:hyperlink w:anchor="_Toc528944107" w:history="1">
            <w:r w:rsidR="002D029B" w:rsidRPr="00435F80">
              <w:rPr>
                <w:rStyle w:val="Hypertextovprepojenie"/>
                <w:rFonts w:ascii="Times New Roman" w:hAnsi="Times New Roman"/>
                <w:noProof/>
              </w:rPr>
              <w:t>1.6.2 Stručný opis predmetu ochrany</w:t>
            </w:r>
            <w:r w:rsidR="002D029B">
              <w:rPr>
                <w:noProof/>
                <w:webHidden/>
              </w:rPr>
              <w:tab/>
            </w:r>
            <w:r>
              <w:rPr>
                <w:noProof/>
                <w:webHidden/>
              </w:rPr>
              <w:fldChar w:fldCharType="begin"/>
            </w:r>
            <w:r w:rsidR="002D029B">
              <w:rPr>
                <w:noProof/>
                <w:webHidden/>
              </w:rPr>
              <w:instrText xml:space="preserve"> PAGEREF _Toc528944107 \h </w:instrText>
            </w:r>
            <w:r>
              <w:rPr>
                <w:noProof/>
                <w:webHidden/>
              </w:rPr>
            </w:r>
            <w:r>
              <w:rPr>
                <w:noProof/>
                <w:webHidden/>
              </w:rPr>
              <w:fldChar w:fldCharType="separate"/>
            </w:r>
            <w:r w:rsidR="00B77E6D">
              <w:rPr>
                <w:noProof/>
                <w:webHidden/>
              </w:rPr>
              <w:t>7</w:t>
            </w:r>
            <w:r>
              <w:rPr>
                <w:noProof/>
                <w:webHidden/>
              </w:rPr>
              <w:fldChar w:fldCharType="end"/>
            </w:r>
          </w:hyperlink>
        </w:p>
        <w:p w:rsidR="002D029B" w:rsidRDefault="009162B2" w:rsidP="002D029B">
          <w:pPr>
            <w:pStyle w:val="Obsah3"/>
            <w:rPr>
              <w:rFonts w:cstheme="minorBidi"/>
              <w:noProof/>
            </w:rPr>
          </w:pPr>
          <w:hyperlink w:anchor="_Toc528944108" w:history="1">
            <w:r w:rsidR="002D029B" w:rsidRPr="00435F80">
              <w:rPr>
                <w:rStyle w:val="Hypertextovprepojenie"/>
                <w:rFonts w:ascii="Times New Roman" w:hAnsi="Times New Roman"/>
                <w:noProof/>
              </w:rPr>
              <w:t>1.6.3 Hodnotenie stavu predmetu ochrany, stanovenie priorít ochrany</w:t>
            </w:r>
            <w:r w:rsidR="002D029B">
              <w:rPr>
                <w:noProof/>
                <w:webHidden/>
              </w:rPr>
              <w:tab/>
            </w:r>
            <w:r>
              <w:rPr>
                <w:noProof/>
                <w:webHidden/>
              </w:rPr>
              <w:fldChar w:fldCharType="begin"/>
            </w:r>
            <w:r w:rsidR="002D029B">
              <w:rPr>
                <w:noProof/>
                <w:webHidden/>
              </w:rPr>
              <w:instrText xml:space="preserve"> PAGEREF _Toc528944108 \h </w:instrText>
            </w:r>
            <w:r>
              <w:rPr>
                <w:noProof/>
                <w:webHidden/>
              </w:rPr>
            </w:r>
            <w:r>
              <w:rPr>
                <w:noProof/>
                <w:webHidden/>
              </w:rPr>
              <w:fldChar w:fldCharType="separate"/>
            </w:r>
            <w:r w:rsidR="00B77E6D">
              <w:rPr>
                <w:noProof/>
                <w:webHidden/>
              </w:rPr>
              <w:t>8</w:t>
            </w:r>
            <w:r>
              <w:rPr>
                <w:noProof/>
                <w:webHidden/>
              </w:rPr>
              <w:fldChar w:fldCharType="end"/>
            </w:r>
          </w:hyperlink>
        </w:p>
        <w:p w:rsidR="002D029B" w:rsidRDefault="009162B2" w:rsidP="002D029B">
          <w:pPr>
            <w:pStyle w:val="Obsah3"/>
            <w:rPr>
              <w:rFonts w:cstheme="minorBidi"/>
              <w:noProof/>
            </w:rPr>
          </w:pPr>
          <w:hyperlink w:anchor="_Toc528944109" w:history="1">
            <w:r w:rsidR="002D029B" w:rsidRPr="00435F80">
              <w:rPr>
                <w:rStyle w:val="Hypertextovprepojenie"/>
                <w:rFonts w:ascii="Times New Roman" w:hAnsi="Times New Roman"/>
                <w:noProof/>
              </w:rPr>
              <w:t>1.6.4 Hodnotenie ďalších osobitných záujmov ochrany prírody a krajiny v území</w:t>
            </w:r>
            <w:r w:rsidR="002D029B">
              <w:rPr>
                <w:noProof/>
                <w:webHidden/>
              </w:rPr>
              <w:tab/>
            </w:r>
            <w:r>
              <w:rPr>
                <w:noProof/>
                <w:webHidden/>
              </w:rPr>
              <w:fldChar w:fldCharType="begin"/>
            </w:r>
            <w:r w:rsidR="002D029B">
              <w:rPr>
                <w:noProof/>
                <w:webHidden/>
              </w:rPr>
              <w:instrText xml:space="preserve"> PAGEREF _Toc528944109 \h </w:instrText>
            </w:r>
            <w:r>
              <w:rPr>
                <w:noProof/>
                <w:webHidden/>
              </w:rPr>
            </w:r>
            <w:r>
              <w:rPr>
                <w:noProof/>
                <w:webHidden/>
              </w:rPr>
              <w:fldChar w:fldCharType="separate"/>
            </w:r>
            <w:r w:rsidR="00B77E6D">
              <w:rPr>
                <w:noProof/>
                <w:webHidden/>
              </w:rPr>
              <w:t>11</w:t>
            </w:r>
            <w:r>
              <w:rPr>
                <w:noProof/>
                <w:webHidden/>
              </w:rPr>
              <w:fldChar w:fldCharType="end"/>
            </w:r>
          </w:hyperlink>
        </w:p>
        <w:p w:rsidR="002D029B" w:rsidRDefault="009162B2" w:rsidP="002D029B">
          <w:pPr>
            <w:pStyle w:val="Obsah2"/>
            <w:rPr>
              <w:rFonts w:cstheme="minorBidi"/>
              <w:noProof/>
            </w:rPr>
          </w:pPr>
          <w:hyperlink w:anchor="_Toc528944110" w:history="1">
            <w:r w:rsidR="002D029B" w:rsidRPr="00435F80">
              <w:rPr>
                <w:rStyle w:val="Hypertextovprepojenie"/>
                <w:noProof/>
              </w:rPr>
              <w:t>1.7 Výsledky komplexného zisťovania  stavu lesa</w:t>
            </w:r>
            <w:r w:rsidR="002D029B">
              <w:rPr>
                <w:noProof/>
                <w:webHidden/>
              </w:rPr>
              <w:tab/>
            </w:r>
            <w:r>
              <w:rPr>
                <w:noProof/>
                <w:webHidden/>
              </w:rPr>
              <w:fldChar w:fldCharType="begin"/>
            </w:r>
            <w:r w:rsidR="002D029B">
              <w:rPr>
                <w:noProof/>
                <w:webHidden/>
              </w:rPr>
              <w:instrText xml:space="preserve"> PAGEREF _Toc528944110 \h </w:instrText>
            </w:r>
            <w:r>
              <w:rPr>
                <w:noProof/>
                <w:webHidden/>
              </w:rPr>
            </w:r>
            <w:r>
              <w:rPr>
                <w:noProof/>
                <w:webHidden/>
              </w:rPr>
              <w:fldChar w:fldCharType="separate"/>
            </w:r>
            <w:r w:rsidR="00B77E6D">
              <w:rPr>
                <w:noProof/>
                <w:webHidden/>
              </w:rPr>
              <w:t>11</w:t>
            </w:r>
            <w:r>
              <w:rPr>
                <w:noProof/>
                <w:webHidden/>
              </w:rPr>
              <w:fldChar w:fldCharType="end"/>
            </w:r>
          </w:hyperlink>
        </w:p>
        <w:p w:rsidR="002D029B" w:rsidRDefault="009162B2" w:rsidP="002D029B">
          <w:pPr>
            <w:pStyle w:val="Obsah1"/>
            <w:rPr>
              <w:rFonts w:cstheme="minorBidi"/>
              <w:noProof/>
            </w:rPr>
          </w:pPr>
          <w:hyperlink w:anchor="_Toc528944111" w:history="1">
            <w:r w:rsidR="002D029B" w:rsidRPr="00435F80">
              <w:rPr>
                <w:rStyle w:val="Hypertextovprepojenie"/>
                <w:noProof/>
              </w:rPr>
              <w:t>2. Socioekonomické pomery využívanie územia a jeho okolia, pozitívne a negatívne faktory</w:t>
            </w:r>
            <w:r w:rsidR="002D029B">
              <w:rPr>
                <w:noProof/>
                <w:webHidden/>
              </w:rPr>
              <w:tab/>
            </w:r>
            <w:r>
              <w:rPr>
                <w:noProof/>
                <w:webHidden/>
              </w:rPr>
              <w:fldChar w:fldCharType="begin"/>
            </w:r>
            <w:r w:rsidR="002D029B">
              <w:rPr>
                <w:noProof/>
                <w:webHidden/>
              </w:rPr>
              <w:instrText xml:space="preserve"> PAGEREF _Toc528944111 \h </w:instrText>
            </w:r>
            <w:r>
              <w:rPr>
                <w:noProof/>
                <w:webHidden/>
              </w:rPr>
            </w:r>
            <w:r>
              <w:rPr>
                <w:noProof/>
                <w:webHidden/>
              </w:rPr>
              <w:fldChar w:fldCharType="separate"/>
            </w:r>
            <w:r w:rsidR="00B77E6D">
              <w:rPr>
                <w:noProof/>
                <w:webHidden/>
              </w:rPr>
              <w:t>11</w:t>
            </w:r>
            <w:r>
              <w:rPr>
                <w:noProof/>
                <w:webHidden/>
              </w:rPr>
              <w:fldChar w:fldCharType="end"/>
            </w:r>
          </w:hyperlink>
        </w:p>
        <w:p w:rsidR="002D029B" w:rsidRDefault="009162B2" w:rsidP="002D029B">
          <w:pPr>
            <w:pStyle w:val="Obsah2"/>
            <w:rPr>
              <w:rFonts w:cstheme="minorBidi"/>
              <w:noProof/>
            </w:rPr>
          </w:pPr>
          <w:hyperlink w:anchor="_Toc528944112" w:history="1">
            <w:r w:rsidR="002D029B" w:rsidRPr="00435F80">
              <w:rPr>
                <w:rStyle w:val="Hypertextovprepojenie"/>
                <w:noProof/>
              </w:rPr>
              <w:t>2.1 Historický kontext</w:t>
            </w:r>
            <w:r w:rsidR="002D029B">
              <w:rPr>
                <w:noProof/>
                <w:webHidden/>
              </w:rPr>
              <w:tab/>
            </w:r>
            <w:r>
              <w:rPr>
                <w:noProof/>
                <w:webHidden/>
              </w:rPr>
              <w:fldChar w:fldCharType="begin"/>
            </w:r>
            <w:r w:rsidR="002D029B">
              <w:rPr>
                <w:noProof/>
                <w:webHidden/>
              </w:rPr>
              <w:instrText xml:space="preserve"> PAGEREF _Toc528944112 \h </w:instrText>
            </w:r>
            <w:r>
              <w:rPr>
                <w:noProof/>
                <w:webHidden/>
              </w:rPr>
            </w:r>
            <w:r>
              <w:rPr>
                <w:noProof/>
                <w:webHidden/>
              </w:rPr>
              <w:fldChar w:fldCharType="separate"/>
            </w:r>
            <w:r w:rsidR="00B77E6D">
              <w:rPr>
                <w:noProof/>
                <w:webHidden/>
              </w:rPr>
              <w:t>11</w:t>
            </w:r>
            <w:r>
              <w:rPr>
                <w:noProof/>
                <w:webHidden/>
              </w:rPr>
              <w:fldChar w:fldCharType="end"/>
            </w:r>
          </w:hyperlink>
        </w:p>
        <w:p w:rsidR="002D029B" w:rsidRDefault="009162B2" w:rsidP="002D029B">
          <w:pPr>
            <w:pStyle w:val="Obsah2"/>
            <w:rPr>
              <w:rFonts w:cstheme="minorBidi"/>
              <w:noProof/>
            </w:rPr>
          </w:pPr>
          <w:hyperlink w:anchor="_Toc528944113" w:history="1">
            <w:r w:rsidR="002D029B" w:rsidRPr="00435F80">
              <w:rPr>
                <w:rStyle w:val="Hypertextovprepojenie"/>
                <w:noProof/>
              </w:rPr>
              <w:t>2.2 Stručný opis aktuálneho stavu</w:t>
            </w:r>
            <w:r w:rsidR="002D029B">
              <w:rPr>
                <w:noProof/>
                <w:webHidden/>
              </w:rPr>
              <w:tab/>
            </w:r>
            <w:r>
              <w:rPr>
                <w:noProof/>
                <w:webHidden/>
              </w:rPr>
              <w:fldChar w:fldCharType="begin"/>
            </w:r>
            <w:r w:rsidR="002D029B">
              <w:rPr>
                <w:noProof/>
                <w:webHidden/>
              </w:rPr>
              <w:instrText xml:space="preserve"> PAGEREF _Toc528944113 \h </w:instrText>
            </w:r>
            <w:r>
              <w:rPr>
                <w:noProof/>
                <w:webHidden/>
              </w:rPr>
            </w:r>
            <w:r>
              <w:rPr>
                <w:noProof/>
                <w:webHidden/>
              </w:rPr>
              <w:fldChar w:fldCharType="separate"/>
            </w:r>
            <w:r w:rsidR="00B77E6D">
              <w:rPr>
                <w:noProof/>
                <w:webHidden/>
              </w:rPr>
              <w:t>12</w:t>
            </w:r>
            <w:r>
              <w:rPr>
                <w:noProof/>
                <w:webHidden/>
              </w:rPr>
              <w:fldChar w:fldCharType="end"/>
            </w:r>
          </w:hyperlink>
        </w:p>
        <w:p w:rsidR="002D029B" w:rsidRDefault="009162B2" w:rsidP="002D029B">
          <w:pPr>
            <w:pStyle w:val="Obsah2"/>
            <w:rPr>
              <w:rFonts w:cstheme="minorBidi"/>
              <w:noProof/>
            </w:rPr>
          </w:pPr>
          <w:hyperlink w:anchor="_Toc528944114" w:history="1">
            <w:r w:rsidR="002D029B" w:rsidRPr="00435F80">
              <w:rPr>
                <w:rStyle w:val="Hypertextovprepojenie"/>
                <w:noProof/>
              </w:rPr>
              <w:t>2.3 Návrh zásad a opatrení využívania územia a jeho okolia z hľadiska cieľov ochrany</w:t>
            </w:r>
            <w:r w:rsidR="002D029B">
              <w:rPr>
                <w:noProof/>
                <w:webHidden/>
              </w:rPr>
              <w:tab/>
            </w:r>
            <w:r>
              <w:rPr>
                <w:noProof/>
                <w:webHidden/>
              </w:rPr>
              <w:fldChar w:fldCharType="begin"/>
            </w:r>
            <w:r w:rsidR="002D029B">
              <w:rPr>
                <w:noProof/>
                <w:webHidden/>
              </w:rPr>
              <w:instrText xml:space="preserve"> PAGEREF _Toc528944114 \h </w:instrText>
            </w:r>
            <w:r>
              <w:rPr>
                <w:noProof/>
                <w:webHidden/>
              </w:rPr>
            </w:r>
            <w:r>
              <w:rPr>
                <w:noProof/>
                <w:webHidden/>
              </w:rPr>
              <w:fldChar w:fldCharType="separate"/>
            </w:r>
            <w:r w:rsidR="00B77E6D">
              <w:rPr>
                <w:noProof/>
                <w:webHidden/>
              </w:rPr>
              <w:t>14</w:t>
            </w:r>
            <w:r>
              <w:rPr>
                <w:noProof/>
                <w:webHidden/>
              </w:rPr>
              <w:fldChar w:fldCharType="end"/>
            </w:r>
          </w:hyperlink>
        </w:p>
        <w:p w:rsidR="002D029B" w:rsidRDefault="009162B2" w:rsidP="002D029B">
          <w:pPr>
            <w:pStyle w:val="Obsah1"/>
            <w:rPr>
              <w:rFonts w:cstheme="minorBidi"/>
              <w:noProof/>
            </w:rPr>
          </w:pPr>
          <w:hyperlink w:anchor="_Toc528944115" w:history="1">
            <w:r w:rsidR="002D029B" w:rsidRPr="00435F80">
              <w:rPr>
                <w:rStyle w:val="Hypertextovprepojenie"/>
                <w:noProof/>
              </w:rPr>
              <w:t>3. Ciele starostlivosti a opatrenia na ich dosiahnutie</w:t>
            </w:r>
            <w:r w:rsidR="002D029B">
              <w:rPr>
                <w:noProof/>
                <w:webHidden/>
              </w:rPr>
              <w:tab/>
            </w:r>
            <w:r>
              <w:rPr>
                <w:noProof/>
                <w:webHidden/>
              </w:rPr>
              <w:fldChar w:fldCharType="begin"/>
            </w:r>
            <w:r w:rsidR="002D029B">
              <w:rPr>
                <w:noProof/>
                <w:webHidden/>
              </w:rPr>
              <w:instrText xml:space="preserve"> PAGEREF _Toc528944115 \h </w:instrText>
            </w:r>
            <w:r>
              <w:rPr>
                <w:noProof/>
                <w:webHidden/>
              </w:rPr>
            </w:r>
            <w:r>
              <w:rPr>
                <w:noProof/>
                <w:webHidden/>
              </w:rPr>
              <w:fldChar w:fldCharType="separate"/>
            </w:r>
            <w:r w:rsidR="00B77E6D">
              <w:rPr>
                <w:noProof/>
                <w:webHidden/>
              </w:rPr>
              <w:t>15</w:t>
            </w:r>
            <w:r>
              <w:rPr>
                <w:noProof/>
                <w:webHidden/>
              </w:rPr>
              <w:fldChar w:fldCharType="end"/>
            </w:r>
          </w:hyperlink>
        </w:p>
        <w:p w:rsidR="002D029B" w:rsidRDefault="009162B2" w:rsidP="002D029B">
          <w:pPr>
            <w:pStyle w:val="Obsah2"/>
            <w:rPr>
              <w:rFonts w:cstheme="minorBidi"/>
              <w:noProof/>
            </w:rPr>
          </w:pPr>
          <w:hyperlink w:anchor="_Toc528944116" w:history="1">
            <w:r w:rsidR="002D029B" w:rsidRPr="00435F80">
              <w:rPr>
                <w:rStyle w:val="Hypertextovprepojenie"/>
                <w:noProof/>
              </w:rPr>
              <w:t>3.1 Stanovenie dlhodobých cieľov starostlivosti v nadväznosti na ekologicko-funkčné priestory a zóny</w:t>
            </w:r>
            <w:r w:rsidR="002D029B">
              <w:rPr>
                <w:noProof/>
                <w:webHidden/>
              </w:rPr>
              <w:tab/>
            </w:r>
            <w:r>
              <w:rPr>
                <w:noProof/>
                <w:webHidden/>
              </w:rPr>
              <w:fldChar w:fldCharType="begin"/>
            </w:r>
            <w:r w:rsidR="002D029B">
              <w:rPr>
                <w:noProof/>
                <w:webHidden/>
              </w:rPr>
              <w:instrText xml:space="preserve"> PAGEREF _Toc528944116 \h </w:instrText>
            </w:r>
            <w:r>
              <w:rPr>
                <w:noProof/>
                <w:webHidden/>
              </w:rPr>
            </w:r>
            <w:r>
              <w:rPr>
                <w:noProof/>
                <w:webHidden/>
              </w:rPr>
              <w:fldChar w:fldCharType="separate"/>
            </w:r>
            <w:r w:rsidR="00B77E6D">
              <w:rPr>
                <w:noProof/>
                <w:webHidden/>
              </w:rPr>
              <w:t>15</w:t>
            </w:r>
            <w:r>
              <w:rPr>
                <w:noProof/>
                <w:webHidden/>
              </w:rPr>
              <w:fldChar w:fldCharType="end"/>
            </w:r>
          </w:hyperlink>
        </w:p>
        <w:p w:rsidR="002D029B" w:rsidRDefault="009162B2" w:rsidP="002D029B">
          <w:pPr>
            <w:pStyle w:val="Obsah2"/>
            <w:rPr>
              <w:rFonts w:cstheme="minorBidi"/>
              <w:noProof/>
            </w:rPr>
          </w:pPr>
          <w:hyperlink w:anchor="_Toc528944117" w:history="1">
            <w:r w:rsidR="002D029B" w:rsidRPr="00435F80">
              <w:rPr>
                <w:rStyle w:val="Hypertextovprepojenie"/>
                <w:noProof/>
              </w:rPr>
              <w:t>3.2 Stanovenie operatívnych cieľov v nadväznosti na ekologicko-funkčné priestory a zóny</w:t>
            </w:r>
            <w:r w:rsidR="002D029B">
              <w:rPr>
                <w:noProof/>
                <w:webHidden/>
              </w:rPr>
              <w:tab/>
            </w:r>
            <w:r>
              <w:rPr>
                <w:noProof/>
                <w:webHidden/>
              </w:rPr>
              <w:fldChar w:fldCharType="begin"/>
            </w:r>
            <w:r w:rsidR="002D029B">
              <w:rPr>
                <w:noProof/>
                <w:webHidden/>
              </w:rPr>
              <w:instrText xml:space="preserve"> PAGEREF _Toc528944117 \h </w:instrText>
            </w:r>
            <w:r>
              <w:rPr>
                <w:noProof/>
                <w:webHidden/>
              </w:rPr>
            </w:r>
            <w:r>
              <w:rPr>
                <w:noProof/>
                <w:webHidden/>
              </w:rPr>
              <w:fldChar w:fldCharType="separate"/>
            </w:r>
            <w:r w:rsidR="00B77E6D">
              <w:rPr>
                <w:noProof/>
                <w:webHidden/>
              </w:rPr>
              <w:t>15</w:t>
            </w:r>
            <w:r>
              <w:rPr>
                <w:noProof/>
                <w:webHidden/>
              </w:rPr>
              <w:fldChar w:fldCharType="end"/>
            </w:r>
          </w:hyperlink>
        </w:p>
        <w:p w:rsidR="002D029B" w:rsidRDefault="009162B2" w:rsidP="002D029B">
          <w:pPr>
            <w:pStyle w:val="Obsah2"/>
            <w:rPr>
              <w:rFonts w:cstheme="minorBidi"/>
              <w:noProof/>
            </w:rPr>
          </w:pPr>
          <w:hyperlink w:anchor="_Toc528944118" w:history="1">
            <w:r w:rsidR="002D029B" w:rsidRPr="00435F80">
              <w:rPr>
                <w:rStyle w:val="Hypertextovprepojenie"/>
                <w:noProof/>
              </w:rPr>
              <w:t>3.3 Rámcové plánovanie a modely hospodárenia pre lesné biotopy</w:t>
            </w:r>
            <w:r w:rsidR="002D029B">
              <w:rPr>
                <w:noProof/>
                <w:webHidden/>
              </w:rPr>
              <w:tab/>
            </w:r>
            <w:r>
              <w:rPr>
                <w:noProof/>
                <w:webHidden/>
              </w:rPr>
              <w:fldChar w:fldCharType="begin"/>
            </w:r>
            <w:r w:rsidR="002D029B">
              <w:rPr>
                <w:noProof/>
                <w:webHidden/>
              </w:rPr>
              <w:instrText xml:space="preserve"> PAGEREF _Toc528944118 \h </w:instrText>
            </w:r>
            <w:r>
              <w:rPr>
                <w:noProof/>
                <w:webHidden/>
              </w:rPr>
            </w:r>
            <w:r>
              <w:rPr>
                <w:noProof/>
                <w:webHidden/>
              </w:rPr>
              <w:fldChar w:fldCharType="separate"/>
            </w:r>
            <w:r w:rsidR="00B77E6D">
              <w:rPr>
                <w:noProof/>
                <w:webHidden/>
              </w:rPr>
              <w:t>15</w:t>
            </w:r>
            <w:r>
              <w:rPr>
                <w:noProof/>
                <w:webHidden/>
              </w:rPr>
              <w:fldChar w:fldCharType="end"/>
            </w:r>
          </w:hyperlink>
        </w:p>
        <w:p w:rsidR="002D029B" w:rsidRDefault="009162B2" w:rsidP="002D029B">
          <w:pPr>
            <w:pStyle w:val="Obsah2"/>
            <w:rPr>
              <w:rFonts w:cstheme="minorBidi"/>
              <w:noProof/>
            </w:rPr>
          </w:pPr>
          <w:hyperlink w:anchor="_Toc528944119" w:history="1">
            <w:r w:rsidR="002D029B" w:rsidRPr="00435F80">
              <w:rPr>
                <w:rStyle w:val="Hypertextovprepojenie"/>
                <w:noProof/>
              </w:rPr>
              <w:t>3.4 Navrhované opatrenia, stanovenie harmonogramu ich plnenia, určenie subjektu zodpovedného za ich plnenie, stanovenie merateľných indikátorov ich plnenia</w:t>
            </w:r>
            <w:r w:rsidR="002D029B">
              <w:rPr>
                <w:noProof/>
                <w:webHidden/>
              </w:rPr>
              <w:tab/>
            </w:r>
            <w:r>
              <w:rPr>
                <w:noProof/>
                <w:webHidden/>
              </w:rPr>
              <w:fldChar w:fldCharType="begin"/>
            </w:r>
            <w:r w:rsidR="002D029B">
              <w:rPr>
                <w:noProof/>
                <w:webHidden/>
              </w:rPr>
              <w:instrText xml:space="preserve"> PAGEREF _Toc528944119 \h </w:instrText>
            </w:r>
            <w:r>
              <w:rPr>
                <w:noProof/>
                <w:webHidden/>
              </w:rPr>
            </w:r>
            <w:r>
              <w:rPr>
                <w:noProof/>
                <w:webHidden/>
              </w:rPr>
              <w:fldChar w:fldCharType="separate"/>
            </w:r>
            <w:r w:rsidR="00B77E6D">
              <w:rPr>
                <w:noProof/>
                <w:webHidden/>
              </w:rPr>
              <w:t>15</w:t>
            </w:r>
            <w:r>
              <w:rPr>
                <w:noProof/>
                <w:webHidden/>
              </w:rPr>
              <w:fldChar w:fldCharType="end"/>
            </w:r>
          </w:hyperlink>
        </w:p>
        <w:p w:rsidR="002D029B" w:rsidRDefault="009162B2" w:rsidP="002D029B">
          <w:pPr>
            <w:pStyle w:val="Obsah1"/>
            <w:rPr>
              <w:rFonts w:cstheme="minorBidi"/>
              <w:noProof/>
            </w:rPr>
          </w:pPr>
          <w:hyperlink w:anchor="_Toc528944120" w:history="1">
            <w:r w:rsidR="002D029B" w:rsidRPr="00435F80">
              <w:rPr>
                <w:rStyle w:val="Hypertextovprepojenie"/>
                <w:noProof/>
              </w:rPr>
              <w:t>4. Spôsob vyhodnocovania programu starostlivosti</w:t>
            </w:r>
            <w:r w:rsidR="002D029B">
              <w:rPr>
                <w:noProof/>
                <w:webHidden/>
              </w:rPr>
              <w:tab/>
            </w:r>
            <w:r>
              <w:rPr>
                <w:noProof/>
                <w:webHidden/>
              </w:rPr>
              <w:fldChar w:fldCharType="begin"/>
            </w:r>
            <w:r w:rsidR="002D029B">
              <w:rPr>
                <w:noProof/>
                <w:webHidden/>
              </w:rPr>
              <w:instrText xml:space="preserve"> PAGEREF _Toc528944120 \h </w:instrText>
            </w:r>
            <w:r>
              <w:rPr>
                <w:noProof/>
                <w:webHidden/>
              </w:rPr>
            </w:r>
            <w:r>
              <w:rPr>
                <w:noProof/>
                <w:webHidden/>
              </w:rPr>
              <w:fldChar w:fldCharType="separate"/>
            </w:r>
            <w:r w:rsidR="00B77E6D">
              <w:rPr>
                <w:noProof/>
                <w:webHidden/>
              </w:rPr>
              <w:t>20</w:t>
            </w:r>
            <w:r>
              <w:rPr>
                <w:noProof/>
                <w:webHidden/>
              </w:rPr>
              <w:fldChar w:fldCharType="end"/>
            </w:r>
          </w:hyperlink>
        </w:p>
        <w:p w:rsidR="002D029B" w:rsidRDefault="009162B2" w:rsidP="002D029B">
          <w:pPr>
            <w:pStyle w:val="Obsah1"/>
            <w:rPr>
              <w:rFonts w:cstheme="minorBidi"/>
              <w:noProof/>
            </w:rPr>
          </w:pPr>
          <w:hyperlink w:anchor="_Toc528944121" w:history="1">
            <w:r w:rsidR="002D029B" w:rsidRPr="00435F80">
              <w:rPr>
                <w:rStyle w:val="Hypertextovprepojenie"/>
                <w:noProof/>
              </w:rPr>
              <w:t>5.Použité podklady a zdroje informácií</w:t>
            </w:r>
            <w:r w:rsidR="002D029B">
              <w:rPr>
                <w:noProof/>
                <w:webHidden/>
              </w:rPr>
              <w:tab/>
            </w:r>
            <w:r>
              <w:rPr>
                <w:noProof/>
                <w:webHidden/>
              </w:rPr>
              <w:fldChar w:fldCharType="begin"/>
            </w:r>
            <w:r w:rsidR="002D029B">
              <w:rPr>
                <w:noProof/>
                <w:webHidden/>
              </w:rPr>
              <w:instrText xml:space="preserve"> PAGEREF _Toc528944121 \h </w:instrText>
            </w:r>
            <w:r>
              <w:rPr>
                <w:noProof/>
                <w:webHidden/>
              </w:rPr>
            </w:r>
            <w:r>
              <w:rPr>
                <w:noProof/>
                <w:webHidden/>
              </w:rPr>
              <w:fldChar w:fldCharType="separate"/>
            </w:r>
            <w:r w:rsidR="00B77E6D">
              <w:rPr>
                <w:noProof/>
                <w:webHidden/>
              </w:rPr>
              <w:t>20</w:t>
            </w:r>
            <w:r>
              <w:rPr>
                <w:noProof/>
                <w:webHidden/>
              </w:rPr>
              <w:fldChar w:fldCharType="end"/>
            </w:r>
          </w:hyperlink>
        </w:p>
        <w:p w:rsidR="002D029B" w:rsidRDefault="009162B2" w:rsidP="002D029B">
          <w:pPr>
            <w:pStyle w:val="Obsah1"/>
            <w:rPr>
              <w:rFonts w:cstheme="minorBidi"/>
              <w:noProof/>
            </w:rPr>
          </w:pPr>
          <w:hyperlink w:anchor="_Toc528944122" w:history="1">
            <w:r w:rsidR="002D029B" w:rsidRPr="00435F80">
              <w:rPr>
                <w:rStyle w:val="Hypertextovprepojenie"/>
                <w:noProof/>
              </w:rPr>
              <w:t>6.Prílohy</w:t>
            </w:r>
            <w:r w:rsidR="002D029B">
              <w:rPr>
                <w:noProof/>
                <w:webHidden/>
              </w:rPr>
              <w:tab/>
            </w:r>
            <w:r>
              <w:rPr>
                <w:noProof/>
                <w:webHidden/>
              </w:rPr>
              <w:fldChar w:fldCharType="begin"/>
            </w:r>
            <w:r w:rsidR="002D029B">
              <w:rPr>
                <w:noProof/>
                <w:webHidden/>
              </w:rPr>
              <w:instrText xml:space="preserve"> PAGEREF _Toc528944122 \h </w:instrText>
            </w:r>
            <w:r>
              <w:rPr>
                <w:noProof/>
                <w:webHidden/>
              </w:rPr>
            </w:r>
            <w:r>
              <w:rPr>
                <w:noProof/>
                <w:webHidden/>
              </w:rPr>
              <w:fldChar w:fldCharType="separate"/>
            </w:r>
            <w:r w:rsidR="00B77E6D">
              <w:rPr>
                <w:noProof/>
                <w:webHidden/>
              </w:rPr>
              <w:t>21</w:t>
            </w:r>
            <w:r>
              <w:rPr>
                <w:noProof/>
                <w:webHidden/>
              </w:rPr>
              <w:fldChar w:fldCharType="end"/>
            </w:r>
          </w:hyperlink>
        </w:p>
        <w:p w:rsidR="002D029B" w:rsidRDefault="009162B2" w:rsidP="002D029B">
          <w:pPr>
            <w:pStyle w:val="Obsah2"/>
            <w:rPr>
              <w:rFonts w:cstheme="minorBidi"/>
              <w:noProof/>
            </w:rPr>
          </w:pPr>
          <w:hyperlink w:anchor="_Toc528944123" w:history="1">
            <w:r w:rsidR="002D029B" w:rsidRPr="00435F80">
              <w:rPr>
                <w:rStyle w:val="Hypertextovprepojenie"/>
                <w:noProof/>
              </w:rPr>
              <w:t>6.1</w:t>
            </w:r>
            <w:r w:rsidR="002D029B">
              <w:rPr>
                <w:rFonts w:cstheme="minorBidi"/>
                <w:noProof/>
              </w:rPr>
              <w:tab/>
            </w:r>
            <w:r w:rsidR="002D029B" w:rsidRPr="00435F80">
              <w:rPr>
                <w:rStyle w:val="Hypertextovprepojenie"/>
                <w:noProof/>
              </w:rPr>
              <w:t>Mapa predmetov ochrany</w:t>
            </w:r>
            <w:r w:rsidR="002D029B">
              <w:rPr>
                <w:noProof/>
                <w:webHidden/>
              </w:rPr>
              <w:tab/>
            </w:r>
            <w:r>
              <w:rPr>
                <w:noProof/>
                <w:webHidden/>
              </w:rPr>
              <w:fldChar w:fldCharType="begin"/>
            </w:r>
            <w:r w:rsidR="002D029B">
              <w:rPr>
                <w:noProof/>
                <w:webHidden/>
              </w:rPr>
              <w:instrText xml:space="preserve"> PAGEREF _Toc528944123 \h </w:instrText>
            </w:r>
            <w:r>
              <w:rPr>
                <w:noProof/>
                <w:webHidden/>
              </w:rPr>
            </w:r>
            <w:r>
              <w:rPr>
                <w:noProof/>
                <w:webHidden/>
              </w:rPr>
              <w:fldChar w:fldCharType="separate"/>
            </w:r>
            <w:r w:rsidR="00B77E6D">
              <w:rPr>
                <w:noProof/>
                <w:webHidden/>
              </w:rPr>
              <w:t>21</w:t>
            </w:r>
            <w:r>
              <w:rPr>
                <w:noProof/>
                <w:webHidden/>
              </w:rPr>
              <w:fldChar w:fldCharType="end"/>
            </w:r>
          </w:hyperlink>
        </w:p>
        <w:p w:rsidR="002D029B" w:rsidRDefault="009162B2" w:rsidP="002D029B">
          <w:pPr>
            <w:pStyle w:val="Obsah3"/>
            <w:rPr>
              <w:rFonts w:cstheme="minorBidi"/>
              <w:noProof/>
            </w:rPr>
          </w:pPr>
          <w:hyperlink w:anchor="_Toc528944124" w:history="1">
            <w:r w:rsidR="002D029B" w:rsidRPr="00435F80">
              <w:rPr>
                <w:rStyle w:val="Hypertextovprepojenie"/>
                <w:rFonts w:ascii="Times New Roman" w:hAnsi="Times New Roman"/>
                <w:noProof/>
                <w:lang w:eastAsia="cs-CZ"/>
              </w:rPr>
              <w:t xml:space="preserve">6.1.1 Situačný náčrt predmetov ochrany, vymedzenie komplexov biotopov s podobným spôsobom starostlivosti </w:t>
            </w:r>
            <w:r w:rsidR="002D029B" w:rsidRPr="00435F80">
              <w:rPr>
                <w:rStyle w:val="Hypertextovprepojenie"/>
                <w:rFonts w:ascii="Times New Roman" w:hAnsi="Times New Roman"/>
                <w:noProof/>
              </w:rPr>
              <w:t>pre časť Smolenice</w:t>
            </w:r>
            <w:r w:rsidR="002D029B">
              <w:rPr>
                <w:noProof/>
                <w:webHidden/>
              </w:rPr>
              <w:tab/>
            </w:r>
            <w:r>
              <w:rPr>
                <w:noProof/>
                <w:webHidden/>
              </w:rPr>
              <w:fldChar w:fldCharType="begin"/>
            </w:r>
            <w:r w:rsidR="002D029B">
              <w:rPr>
                <w:noProof/>
                <w:webHidden/>
              </w:rPr>
              <w:instrText xml:space="preserve"> PAGEREF _Toc528944124 \h </w:instrText>
            </w:r>
            <w:r>
              <w:rPr>
                <w:noProof/>
                <w:webHidden/>
              </w:rPr>
            </w:r>
            <w:r>
              <w:rPr>
                <w:noProof/>
                <w:webHidden/>
              </w:rPr>
              <w:fldChar w:fldCharType="separate"/>
            </w:r>
            <w:r w:rsidR="00B77E6D">
              <w:rPr>
                <w:noProof/>
                <w:webHidden/>
              </w:rPr>
              <w:t>21</w:t>
            </w:r>
            <w:r>
              <w:rPr>
                <w:noProof/>
                <w:webHidden/>
              </w:rPr>
              <w:fldChar w:fldCharType="end"/>
            </w:r>
          </w:hyperlink>
        </w:p>
        <w:p w:rsidR="002D029B" w:rsidRDefault="009162B2" w:rsidP="002D029B">
          <w:pPr>
            <w:pStyle w:val="Obsah3"/>
            <w:rPr>
              <w:rFonts w:cstheme="minorBidi"/>
              <w:noProof/>
            </w:rPr>
          </w:pPr>
          <w:hyperlink w:anchor="_Toc528944125" w:history="1">
            <w:r w:rsidR="002D029B" w:rsidRPr="00435F80">
              <w:rPr>
                <w:rStyle w:val="Hypertextovprepojenie"/>
                <w:rFonts w:ascii="Times New Roman" w:hAnsi="Times New Roman"/>
                <w:noProof/>
              </w:rPr>
              <w:t xml:space="preserve">6.1.2  </w:t>
            </w:r>
            <w:r w:rsidR="002D029B" w:rsidRPr="00435F80">
              <w:rPr>
                <w:rStyle w:val="Hypertextovprepojenie"/>
                <w:rFonts w:ascii="Times New Roman" w:hAnsi="Times New Roman"/>
                <w:noProof/>
                <w:lang w:eastAsia="cs-CZ"/>
              </w:rPr>
              <w:t xml:space="preserve">Situačný náčrt predmetov ochrany, vymedzenie komplexov biotopov s podobným spôsobom starostlivosti </w:t>
            </w:r>
            <w:r w:rsidR="002D029B" w:rsidRPr="00435F80">
              <w:rPr>
                <w:rStyle w:val="Hypertextovprepojenie"/>
                <w:rFonts w:ascii="Times New Roman" w:hAnsi="Times New Roman"/>
                <w:noProof/>
              </w:rPr>
              <w:t>pre časť Horné Orešany</w:t>
            </w:r>
            <w:r w:rsidR="002D029B">
              <w:rPr>
                <w:noProof/>
                <w:webHidden/>
              </w:rPr>
              <w:tab/>
            </w:r>
            <w:r>
              <w:rPr>
                <w:noProof/>
                <w:webHidden/>
              </w:rPr>
              <w:fldChar w:fldCharType="begin"/>
            </w:r>
            <w:r w:rsidR="002D029B">
              <w:rPr>
                <w:noProof/>
                <w:webHidden/>
              </w:rPr>
              <w:instrText xml:space="preserve"> PAGEREF _Toc528944125 \h </w:instrText>
            </w:r>
            <w:r>
              <w:rPr>
                <w:noProof/>
                <w:webHidden/>
              </w:rPr>
            </w:r>
            <w:r>
              <w:rPr>
                <w:noProof/>
                <w:webHidden/>
              </w:rPr>
              <w:fldChar w:fldCharType="separate"/>
            </w:r>
            <w:r w:rsidR="00B77E6D">
              <w:rPr>
                <w:noProof/>
                <w:webHidden/>
              </w:rPr>
              <w:t>22</w:t>
            </w:r>
            <w:r>
              <w:rPr>
                <w:noProof/>
                <w:webHidden/>
              </w:rPr>
              <w:fldChar w:fldCharType="end"/>
            </w:r>
          </w:hyperlink>
        </w:p>
        <w:p w:rsidR="002D029B" w:rsidRDefault="009162B2" w:rsidP="002D029B">
          <w:pPr>
            <w:pStyle w:val="Obsah2"/>
            <w:rPr>
              <w:rFonts w:cstheme="minorBidi"/>
              <w:noProof/>
            </w:rPr>
          </w:pPr>
          <w:hyperlink w:anchor="_Toc528944126" w:history="1">
            <w:r w:rsidR="002D029B" w:rsidRPr="00435F80">
              <w:rPr>
                <w:rStyle w:val="Hypertextovprepojenie"/>
                <w:noProof/>
              </w:rPr>
              <w:t>6.2</w:t>
            </w:r>
            <w:r w:rsidR="002D029B">
              <w:rPr>
                <w:rFonts w:cstheme="minorBidi"/>
                <w:noProof/>
              </w:rPr>
              <w:tab/>
            </w:r>
            <w:r w:rsidR="002D029B" w:rsidRPr="00435F80">
              <w:rPr>
                <w:rStyle w:val="Hypertextovprepojenie"/>
                <w:noProof/>
              </w:rPr>
              <w:t>Mapa identifikácie vlastnícko-užívateľských vzťahov</w:t>
            </w:r>
            <w:r w:rsidR="002D029B">
              <w:rPr>
                <w:noProof/>
                <w:webHidden/>
              </w:rPr>
              <w:tab/>
            </w:r>
            <w:r>
              <w:rPr>
                <w:noProof/>
                <w:webHidden/>
              </w:rPr>
              <w:fldChar w:fldCharType="begin"/>
            </w:r>
            <w:r w:rsidR="002D029B">
              <w:rPr>
                <w:noProof/>
                <w:webHidden/>
              </w:rPr>
              <w:instrText xml:space="preserve"> PAGEREF _Toc528944126 \h </w:instrText>
            </w:r>
            <w:r>
              <w:rPr>
                <w:noProof/>
                <w:webHidden/>
              </w:rPr>
            </w:r>
            <w:r>
              <w:rPr>
                <w:noProof/>
                <w:webHidden/>
              </w:rPr>
              <w:fldChar w:fldCharType="separate"/>
            </w:r>
            <w:r w:rsidR="00B77E6D">
              <w:rPr>
                <w:noProof/>
                <w:webHidden/>
              </w:rPr>
              <w:t>23</w:t>
            </w:r>
            <w:r>
              <w:rPr>
                <w:noProof/>
                <w:webHidden/>
              </w:rPr>
              <w:fldChar w:fldCharType="end"/>
            </w:r>
          </w:hyperlink>
        </w:p>
        <w:p w:rsidR="002D029B" w:rsidRDefault="009162B2" w:rsidP="002D029B">
          <w:pPr>
            <w:pStyle w:val="Obsah3"/>
            <w:rPr>
              <w:rFonts w:cstheme="minorBidi"/>
              <w:noProof/>
            </w:rPr>
          </w:pPr>
          <w:hyperlink w:anchor="_Toc528944127" w:history="1">
            <w:r w:rsidR="002D029B" w:rsidRPr="00435F80">
              <w:rPr>
                <w:rStyle w:val="Hypertextovprepojenie"/>
                <w:rFonts w:ascii="Times New Roman" w:hAnsi="Times New Roman"/>
                <w:noProof/>
                <w:lang w:eastAsia="cs-CZ"/>
              </w:rPr>
              <w:t>6.2.1Mapa identifikácie vlastnícko-užívateľských vzťahov pre časť Smolenice</w:t>
            </w:r>
            <w:r w:rsidR="002D029B">
              <w:rPr>
                <w:noProof/>
                <w:webHidden/>
              </w:rPr>
              <w:tab/>
            </w:r>
            <w:r>
              <w:rPr>
                <w:noProof/>
                <w:webHidden/>
              </w:rPr>
              <w:fldChar w:fldCharType="begin"/>
            </w:r>
            <w:r w:rsidR="002D029B">
              <w:rPr>
                <w:noProof/>
                <w:webHidden/>
              </w:rPr>
              <w:instrText xml:space="preserve"> PAGEREF _Toc528944127 \h </w:instrText>
            </w:r>
            <w:r>
              <w:rPr>
                <w:noProof/>
                <w:webHidden/>
              </w:rPr>
            </w:r>
            <w:r>
              <w:rPr>
                <w:noProof/>
                <w:webHidden/>
              </w:rPr>
              <w:fldChar w:fldCharType="separate"/>
            </w:r>
            <w:r w:rsidR="00B77E6D">
              <w:rPr>
                <w:noProof/>
                <w:webHidden/>
              </w:rPr>
              <w:t>23</w:t>
            </w:r>
            <w:r>
              <w:rPr>
                <w:noProof/>
                <w:webHidden/>
              </w:rPr>
              <w:fldChar w:fldCharType="end"/>
            </w:r>
          </w:hyperlink>
        </w:p>
        <w:p w:rsidR="002D029B" w:rsidRDefault="009162B2" w:rsidP="002D029B">
          <w:pPr>
            <w:pStyle w:val="Obsah3"/>
            <w:rPr>
              <w:rFonts w:cstheme="minorBidi"/>
              <w:noProof/>
            </w:rPr>
          </w:pPr>
          <w:hyperlink w:anchor="_Toc528944128" w:history="1">
            <w:r w:rsidR="002D029B" w:rsidRPr="00435F80">
              <w:rPr>
                <w:rStyle w:val="Hypertextovprepojenie"/>
                <w:rFonts w:ascii="Times New Roman" w:hAnsi="Times New Roman"/>
                <w:noProof/>
              </w:rPr>
              <w:t>6.2.2</w:t>
            </w:r>
            <w:r w:rsidR="002D029B" w:rsidRPr="00435F80">
              <w:rPr>
                <w:rStyle w:val="Hypertextovprepojenie"/>
                <w:rFonts w:ascii="Times New Roman" w:hAnsi="Times New Roman"/>
                <w:noProof/>
                <w:lang w:eastAsia="cs-CZ"/>
              </w:rPr>
              <w:t>Mapa</w:t>
            </w:r>
            <w:r w:rsidR="002D029B" w:rsidRPr="00435F80">
              <w:rPr>
                <w:rStyle w:val="Hypertextovprepojenie"/>
                <w:noProof/>
              </w:rPr>
              <w:t xml:space="preserve"> </w:t>
            </w:r>
            <w:r w:rsidR="002D029B" w:rsidRPr="00435F80">
              <w:rPr>
                <w:rStyle w:val="Hypertextovprepojenie"/>
                <w:rFonts w:ascii="Times New Roman" w:hAnsi="Times New Roman"/>
                <w:noProof/>
                <w:lang w:eastAsia="cs-CZ"/>
              </w:rPr>
              <w:t>identifikácie vlastnícko-užívateľských vzťahov pre časť Horné Orešany</w:t>
            </w:r>
            <w:r w:rsidR="002D029B">
              <w:rPr>
                <w:noProof/>
                <w:webHidden/>
              </w:rPr>
              <w:tab/>
            </w:r>
            <w:r>
              <w:rPr>
                <w:noProof/>
                <w:webHidden/>
              </w:rPr>
              <w:fldChar w:fldCharType="begin"/>
            </w:r>
            <w:r w:rsidR="002D029B">
              <w:rPr>
                <w:noProof/>
                <w:webHidden/>
              </w:rPr>
              <w:instrText xml:space="preserve"> PAGEREF _Toc528944128 \h </w:instrText>
            </w:r>
            <w:r>
              <w:rPr>
                <w:noProof/>
                <w:webHidden/>
              </w:rPr>
            </w:r>
            <w:r>
              <w:rPr>
                <w:noProof/>
                <w:webHidden/>
              </w:rPr>
              <w:fldChar w:fldCharType="separate"/>
            </w:r>
            <w:r w:rsidR="00B77E6D">
              <w:rPr>
                <w:noProof/>
                <w:webHidden/>
              </w:rPr>
              <w:t>24</w:t>
            </w:r>
            <w:r>
              <w:rPr>
                <w:noProof/>
                <w:webHidden/>
              </w:rPr>
              <w:fldChar w:fldCharType="end"/>
            </w:r>
          </w:hyperlink>
        </w:p>
        <w:p w:rsidR="002D029B" w:rsidRDefault="009162B2" w:rsidP="002D029B">
          <w:pPr>
            <w:pStyle w:val="Obsah2"/>
            <w:rPr>
              <w:rFonts w:cstheme="minorBidi"/>
              <w:noProof/>
            </w:rPr>
          </w:pPr>
          <w:hyperlink w:anchor="_Toc528944129" w:history="1">
            <w:r w:rsidR="002D029B" w:rsidRPr="00435F80">
              <w:rPr>
                <w:rStyle w:val="Hypertextovprepojenie"/>
                <w:noProof/>
              </w:rPr>
              <w:t>6.3</w:t>
            </w:r>
            <w:r w:rsidR="002D029B">
              <w:rPr>
                <w:rFonts w:cstheme="minorBidi"/>
                <w:noProof/>
              </w:rPr>
              <w:tab/>
            </w:r>
            <w:r w:rsidR="002D029B" w:rsidRPr="00435F80">
              <w:rPr>
                <w:rStyle w:val="Hypertextovprepojenie"/>
                <w:noProof/>
              </w:rPr>
              <w:t>Mapa využitia územia</w:t>
            </w:r>
            <w:r w:rsidR="002D029B">
              <w:rPr>
                <w:noProof/>
                <w:webHidden/>
              </w:rPr>
              <w:tab/>
            </w:r>
            <w:r>
              <w:rPr>
                <w:noProof/>
                <w:webHidden/>
              </w:rPr>
              <w:fldChar w:fldCharType="begin"/>
            </w:r>
            <w:r w:rsidR="002D029B">
              <w:rPr>
                <w:noProof/>
                <w:webHidden/>
              </w:rPr>
              <w:instrText xml:space="preserve"> PAGEREF _Toc528944129 \h </w:instrText>
            </w:r>
            <w:r>
              <w:rPr>
                <w:noProof/>
                <w:webHidden/>
              </w:rPr>
            </w:r>
            <w:r>
              <w:rPr>
                <w:noProof/>
                <w:webHidden/>
              </w:rPr>
              <w:fldChar w:fldCharType="separate"/>
            </w:r>
            <w:r w:rsidR="00B77E6D">
              <w:rPr>
                <w:noProof/>
                <w:webHidden/>
              </w:rPr>
              <w:t>25</w:t>
            </w:r>
            <w:r>
              <w:rPr>
                <w:noProof/>
                <w:webHidden/>
              </w:rPr>
              <w:fldChar w:fldCharType="end"/>
            </w:r>
          </w:hyperlink>
        </w:p>
        <w:p w:rsidR="002D029B" w:rsidRDefault="009162B2" w:rsidP="002D029B">
          <w:pPr>
            <w:pStyle w:val="Obsah3"/>
            <w:rPr>
              <w:rFonts w:cstheme="minorBidi"/>
              <w:noProof/>
            </w:rPr>
          </w:pPr>
          <w:hyperlink w:anchor="_Toc528944130" w:history="1">
            <w:r w:rsidR="002D029B" w:rsidRPr="00435F80">
              <w:rPr>
                <w:rStyle w:val="Hypertextovprepojenie"/>
                <w:rFonts w:ascii="Times New Roman" w:hAnsi="Times New Roman"/>
                <w:noProof/>
                <w:lang w:eastAsia="cs-CZ"/>
              </w:rPr>
              <w:t>6.3.1 Mapa</w:t>
            </w:r>
            <w:r w:rsidR="002D029B" w:rsidRPr="00435F80">
              <w:rPr>
                <w:rStyle w:val="Hypertextovprepojenie"/>
                <w:rFonts w:ascii="Times New Roman" w:hAnsi="Times New Roman"/>
                <w:noProof/>
              </w:rPr>
              <w:t xml:space="preserve"> využitia územia pre časť Smolenice</w:t>
            </w:r>
            <w:r w:rsidR="002D029B">
              <w:rPr>
                <w:noProof/>
                <w:webHidden/>
              </w:rPr>
              <w:tab/>
            </w:r>
            <w:r>
              <w:rPr>
                <w:noProof/>
                <w:webHidden/>
              </w:rPr>
              <w:fldChar w:fldCharType="begin"/>
            </w:r>
            <w:r w:rsidR="002D029B">
              <w:rPr>
                <w:noProof/>
                <w:webHidden/>
              </w:rPr>
              <w:instrText xml:space="preserve"> PAGEREF _Toc528944130 \h </w:instrText>
            </w:r>
            <w:r>
              <w:rPr>
                <w:noProof/>
                <w:webHidden/>
              </w:rPr>
            </w:r>
            <w:r>
              <w:rPr>
                <w:noProof/>
                <w:webHidden/>
              </w:rPr>
              <w:fldChar w:fldCharType="separate"/>
            </w:r>
            <w:r w:rsidR="00B77E6D">
              <w:rPr>
                <w:noProof/>
                <w:webHidden/>
              </w:rPr>
              <w:t>25</w:t>
            </w:r>
            <w:r>
              <w:rPr>
                <w:noProof/>
                <w:webHidden/>
              </w:rPr>
              <w:fldChar w:fldCharType="end"/>
            </w:r>
          </w:hyperlink>
        </w:p>
        <w:p w:rsidR="002D029B" w:rsidRDefault="009162B2" w:rsidP="002D029B">
          <w:pPr>
            <w:pStyle w:val="Obsah3"/>
            <w:rPr>
              <w:rFonts w:cstheme="minorBidi"/>
              <w:noProof/>
            </w:rPr>
          </w:pPr>
          <w:hyperlink w:anchor="_Toc528944131" w:history="1">
            <w:r w:rsidR="002D029B" w:rsidRPr="00435F80">
              <w:rPr>
                <w:rStyle w:val="Hypertextovprepojenie"/>
                <w:rFonts w:ascii="Times New Roman" w:hAnsi="Times New Roman"/>
                <w:noProof/>
                <w:lang w:eastAsia="cs-CZ"/>
              </w:rPr>
              <w:t>6.3.2 Mapa využitia územia pre časť Horné Orešany</w:t>
            </w:r>
            <w:r w:rsidR="002D029B">
              <w:rPr>
                <w:noProof/>
                <w:webHidden/>
              </w:rPr>
              <w:tab/>
            </w:r>
            <w:r>
              <w:rPr>
                <w:noProof/>
                <w:webHidden/>
              </w:rPr>
              <w:fldChar w:fldCharType="begin"/>
            </w:r>
            <w:r w:rsidR="002D029B">
              <w:rPr>
                <w:noProof/>
                <w:webHidden/>
              </w:rPr>
              <w:instrText xml:space="preserve"> PAGEREF _Toc528944131 \h </w:instrText>
            </w:r>
            <w:r>
              <w:rPr>
                <w:noProof/>
                <w:webHidden/>
              </w:rPr>
            </w:r>
            <w:r>
              <w:rPr>
                <w:noProof/>
                <w:webHidden/>
              </w:rPr>
              <w:fldChar w:fldCharType="separate"/>
            </w:r>
            <w:r w:rsidR="00B77E6D">
              <w:rPr>
                <w:noProof/>
                <w:webHidden/>
              </w:rPr>
              <w:t>26</w:t>
            </w:r>
            <w:r>
              <w:rPr>
                <w:noProof/>
                <w:webHidden/>
              </w:rPr>
              <w:fldChar w:fldCharType="end"/>
            </w:r>
          </w:hyperlink>
        </w:p>
        <w:p w:rsidR="002D029B" w:rsidRDefault="009162B2" w:rsidP="002D029B">
          <w:pPr>
            <w:pStyle w:val="Obsah2"/>
            <w:rPr>
              <w:rFonts w:cstheme="minorBidi"/>
              <w:noProof/>
            </w:rPr>
          </w:pPr>
          <w:hyperlink w:anchor="_Toc528944132" w:history="1">
            <w:r w:rsidR="002D029B" w:rsidRPr="00435F80">
              <w:rPr>
                <w:rStyle w:val="Hypertextovprepojenie"/>
                <w:noProof/>
              </w:rPr>
              <w:t>6.4</w:t>
            </w:r>
            <w:r w:rsidR="002D029B">
              <w:rPr>
                <w:rFonts w:cstheme="minorBidi"/>
                <w:noProof/>
              </w:rPr>
              <w:tab/>
            </w:r>
            <w:r w:rsidR="002D029B" w:rsidRPr="00435F80">
              <w:rPr>
                <w:rStyle w:val="Hypertextovprepojenie"/>
                <w:noProof/>
              </w:rPr>
              <w:t>Mapa ekologicko-funkčných priestorov</w:t>
            </w:r>
            <w:r w:rsidR="002D029B">
              <w:rPr>
                <w:noProof/>
                <w:webHidden/>
              </w:rPr>
              <w:tab/>
            </w:r>
            <w:r>
              <w:rPr>
                <w:noProof/>
                <w:webHidden/>
              </w:rPr>
              <w:fldChar w:fldCharType="begin"/>
            </w:r>
            <w:r w:rsidR="002D029B">
              <w:rPr>
                <w:noProof/>
                <w:webHidden/>
              </w:rPr>
              <w:instrText xml:space="preserve"> PAGEREF _Toc528944132 \h </w:instrText>
            </w:r>
            <w:r>
              <w:rPr>
                <w:noProof/>
                <w:webHidden/>
              </w:rPr>
            </w:r>
            <w:r>
              <w:rPr>
                <w:noProof/>
                <w:webHidden/>
              </w:rPr>
              <w:fldChar w:fldCharType="separate"/>
            </w:r>
            <w:r w:rsidR="00B77E6D">
              <w:rPr>
                <w:noProof/>
                <w:webHidden/>
              </w:rPr>
              <w:t>27</w:t>
            </w:r>
            <w:r>
              <w:rPr>
                <w:noProof/>
                <w:webHidden/>
              </w:rPr>
              <w:fldChar w:fldCharType="end"/>
            </w:r>
          </w:hyperlink>
        </w:p>
        <w:p w:rsidR="002D029B" w:rsidRDefault="009162B2" w:rsidP="002D029B">
          <w:pPr>
            <w:pStyle w:val="Obsah3"/>
            <w:rPr>
              <w:rFonts w:cstheme="minorBidi"/>
              <w:noProof/>
            </w:rPr>
          </w:pPr>
          <w:hyperlink w:anchor="_Toc528944133" w:history="1">
            <w:r w:rsidR="002D029B" w:rsidRPr="00435F80">
              <w:rPr>
                <w:rStyle w:val="Hypertextovprepojenie"/>
                <w:rFonts w:ascii="Times New Roman" w:hAnsi="Times New Roman"/>
                <w:noProof/>
                <w:lang w:eastAsia="cs-CZ"/>
              </w:rPr>
              <w:t>6.4.1. Mapa ekologicko-funkčných priestorov pre časť Smolenice</w:t>
            </w:r>
            <w:r w:rsidR="002D029B">
              <w:rPr>
                <w:noProof/>
                <w:webHidden/>
              </w:rPr>
              <w:tab/>
            </w:r>
            <w:r>
              <w:rPr>
                <w:noProof/>
                <w:webHidden/>
              </w:rPr>
              <w:fldChar w:fldCharType="begin"/>
            </w:r>
            <w:r w:rsidR="002D029B">
              <w:rPr>
                <w:noProof/>
                <w:webHidden/>
              </w:rPr>
              <w:instrText xml:space="preserve"> PAGEREF _Toc528944133 \h </w:instrText>
            </w:r>
            <w:r>
              <w:rPr>
                <w:noProof/>
                <w:webHidden/>
              </w:rPr>
            </w:r>
            <w:r>
              <w:rPr>
                <w:noProof/>
                <w:webHidden/>
              </w:rPr>
              <w:fldChar w:fldCharType="separate"/>
            </w:r>
            <w:r w:rsidR="00B77E6D">
              <w:rPr>
                <w:noProof/>
                <w:webHidden/>
              </w:rPr>
              <w:t>27</w:t>
            </w:r>
            <w:r>
              <w:rPr>
                <w:noProof/>
                <w:webHidden/>
              </w:rPr>
              <w:fldChar w:fldCharType="end"/>
            </w:r>
          </w:hyperlink>
        </w:p>
        <w:p w:rsidR="002D029B" w:rsidRDefault="009162B2" w:rsidP="002D029B">
          <w:pPr>
            <w:pStyle w:val="Obsah3"/>
            <w:rPr>
              <w:rFonts w:cstheme="minorBidi"/>
              <w:noProof/>
            </w:rPr>
          </w:pPr>
          <w:hyperlink w:anchor="_Toc528944134" w:history="1">
            <w:r w:rsidR="002D029B" w:rsidRPr="00435F80">
              <w:rPr>
                <w:rStyle w:val="Hypertextovprepojenie"/>
                <w:rFonts w:ascii="Times New Roman" w:hAnsi="Times New Roman"/>
                <w:noProof/>
                <w:lang w:eastAsia="cs-CZ"/>
              </w:rPr>
              <w:t>6.4.2. Mapa ekologicko-funkčných priestorov pre časť Horné Orešany</w:t>
            </w:r>
            <w:r w:rsidR="002D029B">
              <w:rPr>
                <w:noProof/>
                <w:webHidden/>
              </w:rPr>
              <w:tab/>
            </w:r>
            <w:r>
              <w:rPr>
                <w:noProof/>
                <w:webHidden/>
              </w:rPr>
              <w:fldChar w:fldCharType="begin"/>
            </w:r>
            <w:r w:rsidR="002D029B">
              <w:rPr>
                <w:noProof/>
                <w:webHidden/>
              </w:rPr>
              <w:instrText xml:space="preserve"> PAGEREF _Toc528944134 \h </w:instrText>
            </w:r>
            <w:r>
              <w:rPr>
                <w:noProof/>
                <w:webHidden/>
              </w:rPr>
            </w:r>
            <w:r>
              <w:rPr>
                <w:noProof/>
                <w:webHidden/>
              </w:rPr>
              <w:fldChar w:fldCharType="separate"/>
            </w:r>
            <w:r w:rsidR="00B77E6D">
              <w:rPr>
                <w:noProof/>
                <w:webHidden/>
              </w:rPr>
              <w:t>28</w:t>
            </w:r>
            <w:r>
              <w:rPr>
                <w:noProof/>
                <w:webHidden/>
              </w:rPr>
              <w:fldChar w:fldCharType="end"/>
            </w:r>
          </w:hyperlink>
        </w:p>
        <w:p w:rsidR="002D029B" w:rsidRDefault="009162B2" w:rsidP="002D029B">
          <w:pPr>
            <w:pStyle w:val="Obsah2"/>
            <w:rPr>
              <w:rFonts w:cstheme="minorBidi"/>
              <w:noProof/>
            </w:rPr>
          </w:pPr>
          <w:hyperlink w:anchor="_Toc528944135" w:history="1">
            <w:r w:rsidR="002D029B" w:rsidRPr="00435F80">
              <w:rPr>
                <w:rStyle w:val="Hypertextovprepojenie"/>
                <w:noProof/>
              </w:rPr>
              <w:t>6.5</w:t>
            </w:r>
            <w:r w:rsidR="002D029B">
              <w:rPr>
                <w:rFonts w:cstheme="minorBidi"/>
                <w:noProof/>
              </w:rPr>
              <w:tab/>
            </w:r>
            <w:r w:rsidR="002D029B" w:rsidRPr="00435F80">
              <w:rPr>
                <w:rStyle w:val="Hypertextovprepojenie"/>
                <w:noProof/>
              </w:rPr>
              <w:t>Mapa zón</w:t>
            </w:r>
            <w:r w:rsidR="002D029B">
              <w:rPr>
                <w:noProof/>
                <w:webHidden/>
              </w:rPr>
              <w:tab/>
            </w:r>
            <w:r>
              <w:rPr>
                <w:noProof/>
                <w:webHidden/>
              </w:rPr>
              <w:fldChar w:fldCharType="begin"/>
            </w:r>
            <w:r w:rsidR="002D029B">
              <w:rPr>
                <w:noProof/>
                <w:webHidden/>
              </w:rPr>
              <w:instrText xml:space="preserve"> PAGEREF _Toc528944135 \h </w:instrText>
            </w:r>
            <w:r>
              <w:rPr>
                <w:noProof/>
                <w:webHidden/>
              </w:rPr>
            </w:r>
            <w:r>
              <w:rPr>
                <w:noProof/>
                <w:webHidden/>
              </w:rPr>
              <w:fldChar w:fldCharType="separate"/>
            </w:r>
            <w:r w:rsidR="00B77E6D">
              <w:rPr>
                <w:noProof/>
                <w:webHidden/>
              </w:rPr>
              <w:t>29</w:t>
            </w:r>
            <w:r>
              <w:rPr>
                <w:noProof/>
                <w:webHidden/>
              </w:rPr>
              <w:fldChar w:fldCharType="end"/>
            </w:r>
          </w:hyperlink>
        </w:p>
        <w:p w:rsidR="002D029B" w:rsidRDefault="009162B2" w:rsidP="002D029B">
          <w:pPr>
            <w:pStyle w:val="Obsah2"/>
            <w:rPr>
              <w:rFonts w:cstheme="minorBidi"/>
              <w:noProof/>
            </w:rPr>
          </w:pPr>
          <w:hyperlink w:anchor="_Toc528944136" w:history="1">
            <w:r w:rsidR="002D029B" w:rsidRPr="00435F80">
              <w:rPr>
                <w:rStyle w:val="Hypertextovprepojenie"/>
                <w:noProof/>
              </w:rPr>
              <w:t>6.6</w:t>
            </w:r>
            <w:r w:rsidR="002D029B">
              <w:rPr>
                <w:rFonts w:cstheme="minorBidi"/>
                <w:noProof/>
              </w:rPr>
              <w:tab/>
            </w:r>
            <w:r w:rsidR="002D029B" w:rsidRPr="00435F80">
              <w:rPr>
                <w:rStyle w:val="Hypertextovprepojenie"/>
                <w:noProof/>
              </w:rPr>
              <w:t>Mapy navrhovaných opatrení starostlivosti na jednotlivých parcelách alebo jednotkách priestorového rozčlenenia (JPRL, LPIS)</w:t>
            </w:r>
            <w:r w:rsidR="002D029B">
              <w:rPr>
                <w:noProof/>
                <w:webHidden/>
              </w:rPr>
              <w:tab/>
            </w:r>
            <w:r>
              <w:rPr>
                <w:noProof/>
                <w:webHidden/>
              </w:rPr>
              <w:fldChar w:fldCharType="begin"/>
            </w:r>
            <w:r w:rsidR="002D029B">
              <w:rPr>
                <w:noProof/>
                <w:webHidden/>
              </w:rPr>
              <w:instrText xml:space="preserve"> PAGEREF _Toc528944136 \h </w:instrText>
            </w:r>
            <w:r>
              <w:rPr>
                <w:noProof/>
                <w:webHidden/>
              </w:rPr>
            </w:r>
            <w:r>
              <w:rPr>
                <w:noProof/>
                <w:webHidden/>
              </w:rPr>
              <w:fldChar w:fldCharType="separate"/>
            </w:r>
            <w:r w:rsidR="00B77E6D">
              <w:rPr>
                <w:noProof/>
                <w:webHidden/>
              </w:rPr>
              <w:t>30</w:t>
            </w:r>
            <w:r>
              <w:rPr>
                <w:noProof/>
                <w:webHidden/>
              </w:rPr>
              <w:fldChar w:fldCharType="end"/>
            </w:r>
          </w:hyperlink>
        </w:p>
        <w:p w:rsidR="002D029B" w:rsidRDefault="009162B2" w:rsidP="002D029B">
          <w:pPr>
            <w:pStyle w:val="Obsah3"/>
            <w:rPr>
              <w:rFonts w:cstheme="minorBidi"/>
              <w:noProof/>
            </w:rPr>
          </w:pPr>
          <w:hyperlink w:anchor="_Toc528944137" w:history="1">
            <w:r w:rsidR="002D029B" w:rsidRPr="00435F80">
              <w:rPr>
                <w:rStyle w:val="Hypertextovprepojenie"/>
                <w:rFonts w:ascii="Times New Roman" w:hAnsi="Times New Roman"/>
                <w:noProof/>
                <w:lang w:eastAsia="cs-CZ"/>
              </w:rPr>
              <w:t>6.6.1. Mapy navrhovaných opatrení starostlivosti na jednotlivých parcelách pre časť Smolenice</w:t>
            </w:r>
            <w:r w:rsidR="002D029B">
              <w:rPr>
                <w:noProof/>
                <w:webHidden/>
              </w:rPr>
              <w:tab/>
            </w:r>
            <w:r>
              <w:rPr>
                <w:noProof/>
                <w:webHidden/>
              </w:rPr>
              <w:fldChar w:fldCharType="begin"/>
            </w:r>
            <w:r w:rsidR="002D029B">
              <w:rPr>
                <w:noProof/>
                <w:webHidden/>
              </w:rPr>
              <w:instrText xml:space="preserve"> PAGEREF _Toc528944137 \h </w:instrText>
            </w:r>
            <w:r>
              <w:rPr>
                <w:noProof/>
                <w:webHidden/>
              </w:rPr>
            </w:r>
            <w:r>
              <w:rPr>
                <w:noProof/>
                <w:webHidden/>
              </w:rPr>
              <w:fldChar w:fldCharType="separate"/>
            </w:r>
            <w:r w:rsidR="00B77E6D">
              <w:rPr>
                <w:noProof/>
                <w:webHidden/>
              </w:rPr>
              <w:t>30</w:t>
            </w:r>
            <w:r>
              <w:rPr>
                <w:noProof/>
                <w:webHidden/>
              </w:rPr>
              <w:fldChar w:fldCharType="end"/>
            </w:r>
          </w:hyperlink>
        </w:p>
        <w:p w:rsidR="002D029B" w:rsidRDefault="009162B2" w:rsidP="002D029B">
          <w:pPr>
            <w:pStyle w:val="Obsah3"/>
            <w:rPr>
              <w:rFonts w:cstheme="minorBidi"/>
              <w:noProof/>
            </w:rPr>
          </w:pPr>
          <w:hyperlink w:anchor="_Toc528944138" w:history="1">
            <w:r w:rsidR="002D029B" w:rsidRPr="00435F80">
              <w:rPr>
                <w:rStyle w:val="Hypertextovprepojenie"/>
                <w:rFonts w:ascii="Times New Roman" w:hAnsi="Times New Roman"/>
                <w:noProof/>
              </w:rPr>
              <w:t xml:space="preserve">6.6.2. Mapy navrhovaných opatrení starostlivosti na jednotlivých parcelách pre časť </w:t>
            </w:r>
            <w:r w:rsidR="002D029B" w:rsidRPr="00435F80">
              <w:rPr>
                <w:rStyle w:val="Hypertextovprepojenie"/>
                <w:rFonts w:ascii="Times New Roman" w:hAnsi="Times New Roman"/>
                <w:noProof/>
                <w:lang w:eastAsia="cs-CZ"/>
              </w:rPr>
              <w:t>Horné</w:t>
            </w:r>
            <w:r w:rsidR="002D029B" w:rsidRPr="00435F80">
              <w:rPr>
                <w:rStyle w:val="Hypertextovprepojenie"/>
                <w:rFonts w:ascii="Times New Roman" w:hAnsi="Times New Roman"/>
                <w:noProof/>
              </w:rPr>
              <w:t xml:space="preserve"> Orešany</w:t>
            </w:r>
            <w:r w:rsidR="002D029B">
              <w:rPr>
                <w:noProof/>
                <w:webHidden/>
              </w:rPr>
              <w:tab/>
            </w:r>
            <w:r>
              <w:rPr>
                <w:noProof/>
                <w:webHidden/>
              </w:rPr>
              <w:fldChar w:fldCharType="begin"/>
            </w:r>
            <w:r w:rsidR="002D029B">
              <w:rPr>
                <w:noProof/>
                <w:webHidden/>
              </w:rPr>
              <w:instrText xml:space="preserve"> PAGEREF _Toc528944138 \h </w:instrText>
            </w:r>
            <w:r>
              <w:rPr>
                <w:noProof/>
                <w:webHidden/>
              </w:rPr>
            </w:r>
            <w:r>
              <w:rPr>
                <w:noProof/>
                <w:webHidden/>
              </w:rPr>
              <w:fldChar w:fldCharType="separate"/>
            </w:r>
            <w:r w:rsidR="00B77E6D">
              <w:rPr>
                <w:noProof/>
                <w:webHidden/>
              </w:rPr>
              <w:t>31</w:t>
            </w:r>
            <w:r>
              <w:rPr>
                <w:noProof/>
                <w:webHidden/>
              </w:rPr>
              <w:fldChar w:fldCharType="end"/>
            </w:r>
          </w:hyperlink>
        </w:p>
        <w:p w:rsidR="007C5E25" w:rsidRDefault="009162B2" w:rsidP="002D029B">
          <w:pPr>
            <w:pStyle w:val="Obsah3"/>
            <w:rPr>
              <w:b/>
            </w:rPr>
          </w:pPr>
          <w:r w:rsidRPr="002D029B">
            <w:rPr>
              <w:rFonts w:ascii="Times New Roman" w:hAnsi="Times New Roman"/>
            </w:rPr>
            <w:fldChar w:fldCharType="end"/>
          </w:r>
        </w:p>
      </w:sdtContent>
    </w:sdt>
    <w:p w:rsidR="0074061B" w:rsidRDefault="0074061B" w:rsidP="00C6571A">
      <w:pPr>
        <w:pStyle w:val="Nadpis1"/>
        <w:ind w:left="0"/>
        <w:rPr>
          <w:ins w:id="2" w:author="Čuláková" w:date="2018-10-26T08:35:00Z"/>
          <w:sz w:val="28"/>
          <w:szCs w:val="28"/>
        </w:rPr>
        <w:sectPr w:rsidR="0074061B" w:rsidSect="00B77E6D">
          <w:headerReference w:type="default" r:id="rId11"/>
          <w:footerReference w:type="default" r:id="rId12"/>
          <w:footerReference w:type="first" r:id="rId13"/>
          <w:pgSz w:w="11906" w:h="16838"/>
          <w:pgMar w:top="1418" w:right="1417" w:bottom="1417" w:left="1417" w:header="708" w:footer="708" w:gutter="0"/>
          <w:pgNumType w:start="1"/>
          <w:cols w:space="708"/>
          <w:titlePg/>
          <w:docGrid w:linePitch="360"/>
        </w:sectPr>
      </w:pPr>
    </w:p>
    <w:p w:rsidR="005904EF" w:rsidRPr="00D30ABC" w:rsidRDefault="005904EF" w:rsidP="002D029B">
      <w:pPr>
        <w:pStyle w:val="Nadpis1"/>
        <w:rPr>
          <w:sz w:val="28"/>
          <w:szCs w:val="28"/>
        </w:rPr>
      </w:pPr>
      <w:bookmarkStart w:id="3" w:name="_Toc528944099"/>
      <w:r w:rsidRPr="00D30ABC">
        <w:rPr>
          <w:sz w:val="28"/>
          <w:szCs w:val="28"/>
        </w:rPr>
        <w:lastRenderedPageBreak/>
        <w:t xml:space="preserve">1. </w:t>
      </w:r>
      <w:bookmarkEnd w:id="0"/>
      <w:bookmarkEnd w:id="1"/>
      <w:r w:rsidRPr="00D30ABC">
        <w:rPr>
          <w:sz w:val="28"/>
          <w:szCs w:val="28"/>
        </w:rPr>
        <w:t>Základné údaje</w:t>
      </w:r>
      <w:bookmarkEnd w:id="3"/>
    </w:p>
    <w:p w:rsidR="00A83660" w:rsidRPr="00AE5536" w:rsidRDefault="005904EF" w:rsidP="002D029B">
      <w:pPr>
        <w:pStyle w:val="Nadpis2"/>
      </w:pPr>
      <w:r w:rsidRPr="004E12C9">
        <w:br/>
      </w:r>
      <w:bookmarkStart w:id="4" w:name="_Toc299019957"/>
      <w:bookmarkStart w:id="5" w:name="_Toc299021628"/>
      <w:bookmarkStart w:id="6" w:name="_Toc299022488"/>
      <w:bookmarkStart w:id="7" w:name="_Toc528944100"/>
      <w:r w:rsidRPr="00AE5536">
        <w:t>1.</w:t>
      </w:r>
      <w:r w:rsidR="0017302C">
        <w:t xml:space="preserve"> </w:t>
      </w:r>
      <w:r w:rsidRPr="00AE5536">
        <w:t>1 Číslo podľa štátneho zoznamu, číslo alebo kód územia</w:t>
      </w:r>
      <w:bookmarkEnd w:id="4"/>
      <w:bookmarkEnd w:id="5"/>
      <w:bookmarkEnd w:id="6"/>
      <w:bookmarkEnd w:id="7"/>
    </w:p>
    <w:p w:rsidR="00A83660" w:rsidRPr="004E12C9" w:rsidRDefault="00A83660" w:rsidP="00D30ABC"/>
    <w:p w:rsidR="001C579F" w:rsidRPr="00D30ABC" w:rsidRDefault="001C579F" w:rsidP="00D30ABC">
      <w:pPr>
        <w:ind w:firstLine="426"/>
        <w:rPr>
          <w:rFonts w:ascii="Times New Roman" w:eastAsia="MS Mincho" w:hAnsi="Times New Roman"/>
          <w:bCs/>
          <w:sz w:val="24"/>
          <w:szCs w:val="24"/>
        </w:rPr>
      </w:pPr>
      <w:r w:rsidRPr="00D30ABC">
        <w:rPr>
          <w:rFonts w:ascii="Times New Roman" w:eastAsia="MS Mincho" w:hAnsi="Times New Roman"/>
          <w:bCs/>
          <w:sz w:val="24"/>
          <w:szCs w:val="24"/>
        </w:rPr>
        <w:t>Číslo podľa štátneho zoznamu nie je pridelené. Bude pridelené po vyhlásení chráneného územia.</w:t>
      </w:r>
    </w:p>
    <w:p w:rsidR="00E47711" w:rsidRPr="004E12C9" w:rsidRDefault="00E47711" w:rsidP="002D029B">
      <w:pPr>
        <w:pStyle w:val="Odstavecseseznamem"/>
        <w:ind w:left="0"/>
        <w:jc w:val="left"/>
        <w:rPr>
          <w:rFonts w:ascii="Times New Roman" w:eastAsia="Times New Roman" w:hAnsi="Times New Roman"/>
          <w:b/>
          <w:sz w:val="26"/>
          <w:szCs w:val="26"/>
          <w:lang w:eastAsia="cs-CZ"/>
        </w:rPr>
      </w:pPr>
    </w:p>
    <w:p w:rsidR="005904EF" w:rsidRPr="004E12C9" w:rsidRDefault="005053ED" w:rsidP="002D029B">
      <w:pPr>
        <w:pStyle w:val="Nadpis2"/>
      </w:pPr>
      <w:bookmarkStart w:id="8" w:name="_Toc528944101"/>
      <w:r w:rsidRPr="004E12C9">
        <w:t>1.</w:t>
      </w:r>
      <w:r w:rsidR="00E47711" w:rsidRPr="004E12C9">
        <w:t xml:space="preserve">2 Príslušnosť k európskej sústave chránených území a územiam </w:t>
      </w:r>
      <w:r w:rsidR="008012FB" w:rsidRPr="004E12C9">
        <w:t xml:space="preserve"> </w:t>
      </w:r>
      <w:r w:rsidR="00E47711" w:rsidRPr="004E12C9">
        <w:t>medzinárodného významu</w:t>
      </w:r>
      <w:bookmarkEnd w:id="8"/>
    </w:p>
    <w:p w:rsidR="00A83660" w:rsidRPr="004E12C9" w:rsidRDefault="00A83660" w:rsidP="002D029B">
      <w:pPr>
        <w:pStyle w:val="Odstavecseseznamem"/>
        <w:jc w:val="left"/>
        <w:rPr>
          <w:rFonts w:ascii="Times New Roman" w:eastAsia="Times New Roman" w:hAnsi="Times New Roman"/>
          <w:b/>
          <w:sz w:val="26"/>
          <w:szCs w:val="26"/>
          <w:lang w:eastAsia="cs-CZ"/>
        </w:rPr>
      </w:pPr>
    </w:p>
    <w:p w:rsidR="005137B2" w:rsidRDefault="005152F9" w:rsidP="00D30ABC">
      <w:pPr>
        <w:ind w:firstLine="426"/>
        <w:rPr>
          <w:rFonts w:ascii="Times New Roman" w:hAnsi="Times New Roman"/>
          <w:sz w:val="24"/>
          <w:szCs w:val="24"/>
        </w:rPr>
      </w:pPr>
      <w:r w:rsidRPr="00D30ABC">
        <w:rPr>
          <w:rFonts w:ascii="Times New Roman" w:hAnsi="Times New Roman"/>
          <w:sz w:val="24"/>
          <w:szCs w:val="24"/>
        </w:rPr>
        <w:t xml:space="preserve">Územie bolo zaradené do národného zoznamu území európskeho významu výnosom Ministerstva životného prostredia Slovenskej republiky č. 3/2004-5.1 zo 14. júla 2004, ktorým sa vydáva národný zoznam území európskeho významu </w:t>
      </w:r>
      <w:r w:rsidRPr="00D30ABC">
        <w:rPr>
          <w:rFonts w:ascii="Times New Roman" w:eastAsia="MS Mincho" w:hAnsi="Times New Roman"/>
          <w:sz w:val="24"/>
          <w:szCs w:val="24"/>
          <w:lang w:eastAsia="cs-CZ"/>
        </w:rPr>
        <w:t>(ďalej len „výnos MŽP SR č. 3/2004-5.1“)</w:t>
      </w:r>
      <w:r w:rsidRPr="00D30ABC">
        <w:rPr>
          <w:rFonts w:ascii="Times New Roman" w:hAnsi="Times New Roman"/>
          <w:sz w:val="24"/>
          <w:szCs w:val="24"/>
        </w:rPr>
        <w:t xml:space="preserve"> pod označením</w:t>
      </w:r>
      <w:r w:rsidR="005137B2" w:rsidRPr="005152F9">
        <w:rPr>
          <w:rFonts w:ascii="Times New Roman" w:eastAsia="MS Mincho" w:hAnsi="Times New Roman"/>
          <w:bCs/>
          <w:sz w:val="24"/>
          <w:szCs w:val="24"/>
        </w:rPr>
        <w:t xml:space="preserve"> </w:t>
      </w:r>
      <w:r w:rsidR="005137B2" w:rsidRPr="005152F9">
        <w:rPr>
          <w:rFonts w:ascii="Times New Roman" w:hAnsi="Times New Roman"/>
          <w:sz w:val="24"/>
          <w:szCs w:val="24"/>
        </w:rPr>
        <w:t xml:space="preserve">SKUEV0277 Nad </w:t>
      </w:r>
      <w:r w:rsidR="00A83660" w:rsidRPr="005152F9">
        <w:rPr>
          <w:rFonts w:ascii="Times New Roman" w:hAnsi="Times New Roman"/>
          <w:sz w:val="24"/>
          <w:szCs w:val="24"/>
        </w:rPr>
        <w:t>V</w:t>
      </w:r>
      <w:r w:rsidR="005137B2" w:rsidRPr="005152F9">
        <w:rPr>
          <w:rFonts w:ascii="Times New Roman" w:hAnsi="Times New Roman"/>
          <w:sz w:val="24"/>
          <w:szCs w:val="24"/>
        </w:rPr>
        <w:t>inicami</w:t>
      </w:r>
      <w:r w:rsidR="00A83660" w:rsidRPr="005152F9">
        <w:rPr>
          <w:rFonts w:ascii="Times New Roman" w:hAnsi="Times New Roman"/>
          <w:sz w:val="24"/>
          <w:szCs w:val="24"/>
        </w:rPr>
        <w:t>.</w:t>
      </w:r>
    </w:p>
    <w:p w:rsidR="000C2A11" w:rsidRPr="000C2A11" w:rsidRDefault="000C2A11" w:rsidP="00D30ABC">
      <w:pPr>
        <w:ind w:firstLine="426"/>
        <w:rPr>
          <w:rFonts w:ascii="Times New Roman" w:hAnsi="Times New Roman"/>
          <w:sz w:val="24"/>
          <w:szCs w:val="24"/>
        </w:rPr>
      </w:pPr>
      <w:r w:rsidRPr="00D30ABC">
        <w:rPr>
          <w:rFonts w:ascii="Times New Roman" w:hAnsi="Times New Roman"/>
          <w:sz w:val="24"/>
          <w:szCs w:val="24"/>
        </w:rPr>
        <w:t>Celé územie nachádzajúce sa v </w:t>
      </w:r>
      <w:r>
        <w:rPr>
          <w:rFonts w:ascii="Times New Roman" w:hAnsi="Times New Roman"/>
          <w:sz w:val="24"/>
          <w:szCs w:val="24"/>
        </w:rPr>
        <w:t>k</w:t>
      </w:r>
      <w:r w:rsidRPr="00D30ABC">
        <w:rPr>
          <w:rFonts w:ascii="Times New Roman" w:hAnsi="Times New Roman"/>
          <w:sz w:val="24"/>
          <w:szCs w:val="24"/>
        </w:rPr>
        <w:t xml:space="preserve">atastrálnom území </w:t>
      </w:r>
      <w:r w:rsidR="00B87DC7">
        <w:rPr>
          <w:rFonts w:ascii="Times New Roman" w:hAnsi="Times New Roman"/>
          <w:sz w:val="24"/>
          <w:szCs w:val="24"/>
        </w:rPr>
        <w:t xml:space="preserve">(k. ú.) </w:t>
      </w:r>
      <w:r w:rsidRPr="00D30ABC">
        <w:rPr>
          <w:rFonts w:ascii="Times New Roman" w:hAnsi="Times New Roman"/>
          <w:sz w:val="24"/>
          <w:szCs w:val="24"/>
        </w:rPr>
        <w:t xml:space="preserve">Horné Orešany a východná časť územia nachádzajúceho sa v k. ú. Smolenice (parcela </w:t>
      </w:r>
      <w:r w:rsidR="00D30ABC">
        <w:rPr>
          <w:rFonts w:ascii="Times New Roman" w:hAnsi="Times New Roman"/>
          <w:sz w:val="24"/>
          <w:szCs w:val="24"/>
        </w:rPr>
        <w:t xml:space="preserve">č. </w:t>
      </w:r>
      <w:r w:rsidRPr="00D30ABC">
        <w:rPr>
          <w:rFonts w:ascii="Times New Roman" w:hAnsi="Times New Roman"/>
          <w:sz w:val="24"/>
          <w:szCs w:val="24"/>
        </w:rPr>
        <w:t>2089/17</w:t>
      </w:r>
      <w:r w:rsidR="00D30ABC">
        <w:rPr>
          <w:rFonts w:ascii="Times New Roman" w:hAnsi="Times New Roman"/>
          <w:sz w:val="24"/>
          <w:szCs w:val="24"/>
        </w:rPr>
        <w:t xml:space="preserve"> registra C katastra nehnuteľností</w:t>
      </w:r>
      <w:r w:rsidRPr="00D30ABC">
        <w:rPr>
          <w:rFonts w:ascii="Times New Roman" w:hAnsi="Times New Roman"/>
          <w:sz w:val="24"/>
          <w:szCs w:val="24"/>
        </w:rPr>
        <w:t xml:space="preserve">) je súčasťou </w:t>
      </w:r>
      <w:r>
        <w:rPr>
          <w:rFonts w:ascii="Times New Roman" w:hAnsi="Times New Roman"/>
          <w:sz w:val="24"/>
          <w:szCs w:val="24"/>
        </w:rPr>
        <w:t>ch</w:t>
      </w:r>
      <w:r w:rsidRPr="00D30ABC">
        <w:rPr>
          <w:rFonts w:ascii="Times New Roman" w:hAnsi="Times New Roman"/>
          <w:sz w:val="24"/>
          <w:szCs w:val="24"/>
        </w:rPr>
        <w:t>ráneného vtáčieho územia Malé</w:t>
      </w:r>
      <w:r w:rsidR="00D30ABC">
        <w:rPr>
          <w:rFonts w:ascii="Times New Roman" w:hAnsi="Times New Roman"/>
          <w:sz w:val="24"/>
          <w:szCs w:val="24"/>
        </w:rPr>
        <w:t xml:space="preserve"> Karpaty, ktoré bolo vyhlásené v</w:t>
      </w:r>
      <w:r w:rsidRPr="00D30ABC">
        <w:rPr>
          <w:rFonts w:ascii="Times New Roman" w:hAnsi="Times New Roman"/>
          <w:sz w:val="24"/>
          <w:szCs w:val="24"/>
        </w:rPr>
        <w:t xml:space="preserve">yhláškou </w:t>
      </w:r>
      <w:r w:rsidR="00D30ABC" w:rsidRPr="00D30ABC">
        <w:rPr>
          <w:rFonts w:ascii="Times New Roman" w:hAnsi="Times New Roman"/>
          <w:sz w:val="24"/>
          <w:szCs w:val="24"/>
        </w:rPr>
        <w:t>Ministerstva životného prostredia Slovenskej republiky</w:t>
      </w:r>
      <w:r w:rsidRPr="00D30ABC">
        <w:rPr>
          <w:rFonts w:ascii="Times New Roman" w:hAnsi="Times New Roman"/>
          <w:sz w:val="24"/>
          <w:szCs w:val="24"/>
        </w:rPr>
        <w:t xml:space="preserve"> č. 216/2005 z 29. apríla 2005</w:t>
      </w:r>
      <w:r>
        <w:rPr>
          <w:rFonts w:ascii="Times New Roman" w:hAnsi="Times New Roman"/>
          <w:sz w:val="24"/>
          <w:szCs w:val="24"/>
        </w:rPr>
        <w:t>.</w:t>
      </w:r>
    </w:p>
    <w:p w:rsidR="005904EF" w:rsidRPr="004E12C9" w:rsidRDefault="005904EF" w:rsidP="00D30ABC"/>
    <w:p w:rsidR="005904EF" w:rsidRPr="004E12C9" w:rsidRDefault="005904EF" w:rsidP="002D029B">
      <w:pPr>
        <w:pStyle w:val="Nadpis2"/>
        <w:rPr>
          <w:color w:val="auto"/>
        </w:rPr>
      </w:pPr>
      <w:bookmarkStart w:id="9" w:name="_Toc299019958"/>
      <w:bookmarkStart w:id="10" w:name="_Toc299021629"/>
      <w:bookmarkStart w:id="11" w:name="_Toc299022489"/>
      <w:bookmarkStart w:id="12" w:name="_Toc528944102"/>
      <w:r w:rsidRPr="004E12C9">
        <w:rPr>
          <w:color w:val="auto"/>
        </w:rPr>
        <w:t xml:space="preserve">1. </w:t>
      </w:r>
      <w:r w:rsidR="00E47711" w:rsidRPr="004E12C9">
        <w:rPr>
          <w:color w:val="auto"/>
        </w:rPr>
        <w:t>3</w:t>
      </w:r>
      <w:r w:rsidRPr="004E12C9">
        <w:rPr>
          <w:color w:val="auto"/>
        </w:rPr>
        <w:t xml:space="preserve"> Kategória a názov územia</w:t>
      </w:r>
      <w:bookmarkEnd w:id="9"/>
      <w:bookmarkEnd w:id="10"/>
      <w:bookmarkEnd w:id="11"/>
      <w:bookmarkEnd w:id="12"/>
    </w:p>
    <w:p w:rsidR="00C1519B" w:rsidRDefault="00C1519B" w:rsidP="00C1519B">
      <w:pPr>
        <w:pStyle w:val="Odstavecseseznamem"/>
        <w:ind w:left="0" w:firstLine="426"/>
        <w:jc w:val="left"/>
        <w:rPr>
          <w:rFonts w:ascii="Times New Roman" w:hAnsi="Times New Roman"/>
          <w:sz w:val="24"/>
          <w:szCs w:val="24"/>
          <w:lang w:eastAsia="cs-CZ"/>
        </w:rPr>
      </w:pPr>
    </w:p>
    <w:p w:rsidR="005904EF" w:rsidRDefault="00A83660" w:rsidP="00C1519B">
      <w:pPr>
        <w:pStyle w:val="Odstavecseseznamem"/>
        <w:ind w:left="0" w:firstLine="426"/>
        <w:jc w:val="left"/>
        <w:rPr>
          <w:rFonts w:ascii="Times New Roman" w:hAnsi="Times New Roman"/>
          <w:sz w:val="24"/>
          <w:szCs w:val="24"/>
          <w:lang w:eastAsia="cs-CZ"/>
        </w:rPr>
      </w:pPr>
      <w:r w:rsidRPr="004E12C9">
        <w:rPr>
          <w:rFonts w:ascii="Times New Roman" w:hAnsi="Times New Roman"/>
          <w:sz w:val="24"/>
          <w:szCs w:val="24"/>
          <w:lang w:eastAsia="cs-CZ"/>
        </w:rPr>
        <w:t>C</w:t>
      </w:r>
      <w:r w:rsidR="003635F1" w:rsidRPr="004E12C9">
        <w:rPr>
          <w:rFonts w:ascii="Times New Roman" w:hAnsi="Times New Roman"/>
          <w:sz w:val="24"/>
          <w:szCs w:val="24"/>
          <w:lang w:eastAsia="cs-CZ"/>
        </w:rPr>
        <w:t xml:space="preserve">hránený areál </w:t>
      </w:r>
      <w:r w:rsidR="003650C5">
        <w:rPr>
          <w:rFonts w:ascii="Times New Roman" w:hAnsi="Times New Roman"/>
          <w:sz w:val="24"/>
          <w:szCs w:val="24"/>
          <w:lang w:eastAsia="cs-CZ"/>
        </w:rPr>
        <w:t xml:space="preserve">(CHA) </w:t>
      </w:r>
      <w:r w:rsidR="003635F1" w:rsidRPr="004E12C9">
        <w:rPr>
          <w:rFonts w:ascii="Times New Roman" w:hAnsi="Times New Roman"/>
          <w:sz w:val="24"/>
          <w:szCs w:val="24"/>
          <w:lang w:eastAsia="cs-CZ"/>
        </w:rPr>
        <w:t>Nad vinicami</w:t>
      </w:r>
    </w:p>
    <w:p w:rsidR="00C1519B" w:rsidRPr="004E12C9" w:rsidRDefault="00C1519B" w:rsidP="00C1519B">
      <w:pPr>
        <w:pStyle w:val="Odstavecseseznamem"/>
        <w:ind w:left="0" w:firstLine="426"/>
        <w:jc w:val="left"/>
        <w:rPr>
          <w:rFonts w:ascii="Times New Roman" w:eastAsia="Times New Roman" w:hAnsi="Times New Roman"/>
          <w:b/>
          <w:color w:val="FF0000"/>
          <w:sz w:val="24"/>
          <w:szCs w:val="24"/>
          <w:lang w:eastAsia="cs-CZ"/>
        </w:rPr>
      </w:pPr>
    </w:p>
    <w:p w:rsidR="005904EF" w:rsidRPr="004E12C9" w:rsidRDefault="005904EF" w:rsidP="002D029B">
      <w:pPr>
        <w:pStyle w:val="Nadpis2"/>
        <w:rPr>
          <w:color w:val="auto"/>
        </w:rPr>
      </w:pPr>
      <w:bookmarkStart w:id="13" w:name="_Toc299019959"/>
      <w:bookmarkStart w:id="14" w:name="_Toc299021630"/>
      <w:bookmarkStart w:id="15" w:name="_Toc299022490"/>
      <w:bookmarkStart w:id="16" w:name="_Toc528944103"/>
      <w:r w:rsidRPr="004E12C9">
        <w:rPr>
          <w:color w:val="auto"/>
        </w:rPr>
        <w:t xml:space="preserve">1. </w:t>
      </w:r>
      <w:r w:rsidR="008012FB" w:rsidRPr="004E12C9">
        <w:rPr>
          <w:color w:val="auto"/>
        </w:rPr>
        <w:t>4</w:t>
      </w:r>
      <w:r w:rsidRPr="004E12C9">
        <w:rPr>
          <w:color w:val="auto"/>
        </w:rPr>
        <w:t xml:space="preserve"> Platný právny predpis o vyhlásení c</w:t>
      </w:r>
      <w:r w:rsidR="005A091F" w:rsidRPr="004E12C9">
        <w:rPr>
          <w:color w:val="auto"/>
        </w:rPr>
        <w:t>hráneného územia alebo medziná</w:t>
      </w:r>
      <w:r w:rsidRPr="004E12C9">
        <w:rPr>
          <w:color w:val="auto"/>
        </w:rPr>
        <w:t>rodný doklad o zaradení lokality do sústavy území medzinárodného významu</w:t>
      </w:r>
      <w:bookmarkEnd w:id="13"/>
      <w:bookmarkEnd w:id="14"/>
      <w:bookmarkEnd w:id="15"/>
      <w:bookmarkEnd w:id="16"/>
    </w:p>
    <w:p w:rsidR="005904EF" w:rsidRPr="004E12C9" w:rsidRDefault="005904EF" w:rsidP="002D029B">
      <w:pPr>
        <w:pStyle w:val="Odstavecseseznamem"/>
        <w:jc w:val="left"/>
        <w:rPr>
          <w:rFonts w:ascii="Times New Roman" w:eastAsia="Times New Roman" w:hAnsi="Times New Roman"/>
          <w:sz w:val="24"/>
          <w:szCs w:val="24"/>
          <w:lang w:eastAsia="cs-CZ"/>
        </w:rPr>
      </w:pPr>
    </w:p>
    <w:p w:rsidR="003650C5" w:rsidRPr="00C1519B" w:rsidRDefault="003650C5" w:rsidP="00C1519B">
      <w:pPr>
        <w:ind w:firstLine="426"/>
        <w:rPr>
          <w:rFonts w:ascii="Times New Roman" w:hAnsi="Times New Roman"/>
          <w:sz w:val="24"/>
          <w:szCs w:val="24"/>
        </w:rPr>
      </w:pPr>
      <w:r w:rsidRPr="00C1519B">
        <w:rPr>
          <w:rFonts w:ascii="Times New Roman" w:hAnsi="Times New Roman"/>
          <w:sz w:val="24"/>
          <w:szCs w:val="24"/>
        </w:rPr>
        <w:t>Rozhodnutím Komisie č. 2008/218/ES z 25. januára 2008 bol podľa smernice Rady 92/43/EHS z 21. mája 1992</w:t>
      </w:r>
      <w:r w:rsidR="009162B2" w:rsidRPr="00C1519B">
        <w:rPr>
          <w:rFonts w:ascii="Times New Roman" w:hAnsi="Times New Roman"/>
          <w:sz w:val="24"/>
          <w:szCs w:val="24"/>
        </w:rPr>
        <w:fldChar w:fldCharType="begin"/>
      </w:r>
      <w:r w:rsidRPr="00C1519B">
        <w:rPr>
          <w:rFonts w:ascii="Times New Roman" w:hAnsi="Times New Roman"/>
          <w:sz w:val="24"/>
          <w:szCs w:val="24"/>
        </w:rPr>
        <w:instrText>tc "z 21. mája 1992"</w:instrText>
      </w:r>
      <w:r w:rsidR="009162B2" w:rsidRPr="00C1519B">
        <w:rPr>
          <w:rFonts w:ascii="Times New Roman" w:hAnsi="Times New Roman"/>
          <w:sz w:val="24"/>
          <w:szCs w:val="24"/>
        </w:rPr>
        <w:fldChar w:fldCharType="end"/>
      </w:r>
      <w:r w:rsidRPr="00C1519B">
        <w:rPr>
          <w:rFonts w:ascii="Times New Roman" w:hAnsi="Times New Roman"/>
          <w:sz w:val="24"/>
          <w:szCs w:val="24"/>
        </w:rPr>
        <w:t xml:space="preserve"> o ochrane biotopov, voľne žijúcich živočíchov </w:t>
      </w:r>
      <w:r w:rsidR="009162B2" w:rsidRPr="00C1519B">
        <w:rPr>
          <w:rFonts w:ascii="Times New Roman" w:hAnsi="Times New Roman"/>
          <w:sz w:val="24"/>
          <w:szCs w:val="24"/>
        </w:rPr>
        <w:fldChar w:fldCharType="begin"/>
      </w:r>
      <w:r w:rsidRPr="00C1519B">
        <w:rPr>
          <w:rFonts w:ascii="Times New Roman" w:hAnsi="Times New Roman"/>
          <w:sz w:val="24"/>
          <w:szCs w:val="24"/>
        </w:rPr>
        <w:instrText>tc "o ochrane biotopov, voľne žijúcich živočíchov "</w:instrText>
      </w:r>
      <w:r w:rsidR="009162B2" w:rsidRPr="00C1519B">
        <w:rPr>
          <w:rFonts w:ascii="Times New Roman" w:hAnsi="Times New Roman"/>
          <w:sz w:val="24"/>
          <w:szCs w:val="24"/>
        </w:rPr>
        <w:fldChar w:fldCharType="end"/>
      </w:r>
      <w:r w:rsidRPr="00C1519B">
        <w:rPr>
          <w:rFonts w:ascii="Times New Roman" w:hAnsi="Times New Roman"/>
          <w:sz w:val="24"/>
          <w:szCs w:val="24"/>
        </w:rPr>
        <w:t>a rastlín (ďalej len „smernica o biotopoch“) prijatý aktualizovaný zoznam území európskeho významu v alpskom biogeografickom regióne, ktorého súčasťou je aj predmetné územie.</w:t>
      </w:r>
    </w:p>
    <w:p w:rsidR="005904EF" w:rsidRDefault="009539BC" w:rsidP="00C1519B">
      <w:pPr>
        <w:ind w:firstLine="426"/>
        <w:rPr>
          <w:rFonts w:ascii="Times New Roman" w:hAnsi="Times New Roman"/>
          <w:sz w:val="24"/>
          <w:szCs w:val="24"/>
        </w:rPr>
      </w:pPr>
      <w:r w:rsidRPr="004E12C9">
        <w:rPr>
          <w:rFonts w:ascii="Times New Roman" w:hAnsi="Times New Roman"/>
          <w:sz w:val="24"/>
          <w:szCs w:val="24"/>
        </w:rPr>
        <w:t>V území platí 4. stupeň ochrany.</w:t>
      </w:r>
    </w:p>
    <w:p w:rsidR="00C1519B" w:rsidRPr="004E12C9" w:rsidRDefault="00C1519B" w:rsidP="00C1519B">
      <w:pPr>
        <w:ind w:firstLine="426"/>
        <w:rPr>
          <w:rFonts w:ascii="Times New Roman" w:hAnsi="Times New Roman"/>
          <w:b/>
          <w:sz w:val="24"/>
          <w:szCs w:val="24"/>
        </w:rPr>
      </w:pPr>
    </w:p>
    <w:p w:rsidR="005904EF" w:rsidRPr="004E12C9" w:rsidRDefault="005904EF" w:rsidP="002D029B">
      <w:pPr>
        <w:pStyle w:val="Nadpis2"/>
        <w:rPr>
          <w:color w:val="auto"/>
        </w:rPr>
      </w:pPr>
      <w:bookmarkStart w:id="17" w:name="_Toc299019961"/>
      <w:bookmarkStart w:id="18" w:name="_Toc299021632"/>
      <w:bookmarkStart w:id="19" w:name="_Toc299022492"/>
      <w:bookmarkStart w:id="20" w:name="_Toc528944104"/>
      <w:r w:rsidRPr="004E12C9">
        <w:rPr>
          <w:color w:val="auto"/>
        </w:rPr>
        <w:t>1. 5 Celková</w:t>
      </w:r>
      <w:r w:rsidR="003C4CE7" w:rsidRPr="004E12C9">
        <w:rPr>
          <w:color w:val="auto"/>
        </w:rPr>
        <w:t xml:space="preserve"> </w:t>
      </w:r>
      <w:r w:rsidRPr="004E12C9">
        <w:rPr>
          <w:color w:val="auto"/>
        </w:rPr>
        <w:t xml:space="preserve"> výmera </w:t>
      </w:r>
      <w:r w:rsidR="003C4CE7" w:rsidRPr="004E12C9">
        <w:rPr>
          <w:color w:val="auto"/>
        </w:rPr>
        <w:t xml:space="preserve">chráneného </w:t>
      </w:r>
      <w:r w:rsidRPr="004E12C9">
        <w:rPr>
          <w:color w:val="auto"/>
        </w:rPr>
        <w:t>územia</w:t>
      </w:r>
      <w:bookmarkEnd w:id="17"/>
      <w:bookmarkEnd w:id="18"/>
      <w:bookmarkEnd w:id="19"/>
      <w:r w:rsidR="003C4CE7" w:rsidRPr="004E12C9">
        <w:rPr>
          <w:color w:val="auto"/>
        </w:rPr>
        <w:t xml:space="preserve"> a jeho ochranného pásma</w:t>
      </w:r>
      <w:bookmarkEnd w:id="20"/>
    </w:p>
    <w:p w:rsidR="005904EF" w:rsidRPr="004E12C9" w:rsidRDefault="005904EF" w:rsidP="002D029B">
      <w:pPr>
        <w:ind w:left="810"/>
        <w:rPr>
          <w:rFonts w:ascii="Times New Roman" w:hAnsi="Times New Roman"/>
          <w:b/>
          <w:sz w:val="24"/>
          <w:szCs w:val="24"/>
        </w:rPr>
      </w:pPr>
    </w:p>
    <w:p w:rsidR="00715D02" w:rsidRDefault="003650C5" w:rsidP="00C1519B">
      <w:pPr>
        <w:ind w:firstLine="426"/>
        <w:rPr>
          <w:rFonts w:ascii="Times New Roman" w:hAnsi="Times New Roman"/>
          <w:b/>
          <w:sz w:val="24"/>
          <w:szCs w:val="24"/>
        </w:rPr>
      </w:pPr>
      <w:r w:rsidRPr="00C1519B">
        <w:rPr>
          <w:rFonts w:ascii="Times New Roman" w:hAnsi="Times New Roman"/>
          <w:sz w:val="24"/>
        </w:rPr>
        <w:t>Výmera územia chráneného areálu</w:t>
      </w:r>
      <w:r w:rsidR="00C1519B">
        <w:rPr>
          <w:rFonts w:ascii="Times New Roman" w:hAnsi="Times New Roman"/>
          <w:sz w:val="24"/>
        </w:rPr>
        <w:t xml:space="preserve"> je</w:t>
      </w:r>
      <w:r w:rsidRPr="00C1519B">
        <w:rPr>
          <w:rFonts w:ascii="Times New Roman" w:hAnsi="Times New Roman"/>
          <w:sz w:val="24"/>
        </w:rPr>
        <w:t xml:space="preserve"> 0,4926 ha. </w:t>
      </w:r>
      <w:r w:rsidR="0088541D" w:rsidRPr="00C1519B">
        <w:rPr>
          <w:rFonts w:ascii="Times New Roman" w:hAnsi="Times New Roman"/>
          <w:sz w:val="24"/>
        </w:rPr>
        <w:t>Ochranné pásmo chráneného územia nie je vyčlenené.</w:t>
      </w:r>
      <w:r w:rsidR="00186FDA" w:rsidRPr="004E12C9" w:rsidDel="003650C5">
        <w:rPr>
          <w:rFonts w:ascii="Times New Roman" w:hAnsi="Times New Roman"/>
          <w:b/>
          <w:sz w:val="24"/>
          <w:szCs w:val="24"/>
        </w:rPr>
        <w:t xml:space="preserve"> </w:t>
      </w:r>
    </w:p>
    <w:p w:rsidR="00186FDA" w:rsidRPr="004E12C9" w:rsidRDefault="00186FDA" w:rsidP="002D029B">
      <w:pPr>
        <w:rPr>
          <w:rFonts w:ascii="Times New Roman" w:hAnsi="Times New Roman"/>
          <w:b/>
          <w:color w:val="FF0000"/>
          <w:sz w:val="24"/>
          <w:szCs w:val="24"/>
        </w:rPr>
      </w:pPr>
    </w:p>
    <w:p w:rsidR="008012FB" w:rsidRPr="004E12C9" w:rsidRDefault="008012FB" w:rsidP="002D029B">
      <w:pPr>
        <w:pStyle w:val="Nadpis2"/>
        <w:rPr>
          <w:color w:val="auto"/>
        </w:rPr>
      </w:pPr>
      <w:bookmarkStart w:id="21" w:name="_Toc528944105"/>
      <w:r w:rsidRPr="004E12C9">
        <w:rPr>
          <w:color w:val="auto"/>
        </w:rPr>
        <w:t>1. 6 Súčasný stav predmetu ochrany</w:t>
      </w:r>
      <w:bookmarkEnd w:id="21"/>
    </w:p>
    <w:p w:rsidR="00C1519B" w:rsidRDefault="00C1519B" w:rsidP="00C1519B">
      <w:pPr>
        <w:pStyle w:val="Nadpis3"/>
        <w:spacing w:before="0" w:after="0"/>
        <w:rPr>
          <w:rFonts w:ascii="Times New Roman" w:hAnsi="Times New Roman" w:cs="Times New Roman"/>
          <w:sz w:val="24"/>
          <w:szCs w:val="24"/>
          <w:lang w:eastAsia="cs-CZ"/>
        </w:rPr>
      </w:pPr>
      <w:bookmarkStart w:id="22" w:name="_Toc528944106"/>
    </w:p>
    <w:p w:rsidR="005904EF" w:rsidRPr="004E12C9" w:rsidRDefault="00C43442" w:rsidP="00C1519B">
      <w:pPr>
        <w:pStyle w:val="Nadpis3"/>
        <w:spacing w:before="0" w:after="0"/>
        <w:rPr>
          <w:rFonts w:ascii="Times New Roman" w:hAnsi="Times New Roman" w:cs="Times New Roman"/>
          <w:sz w:val="24"/>
          <w:szCs w:val="24"/>
          <w:lang w:eastAsia="cs-CZ"/>
        </w:rPr>
      </w:pPr>
      <w:r w:rsidRPr="004E12C9">
        <w:rPr>
          <w:rFonts w:ascii="Times New Roman" w:hAnsi="Times New Roman" w:cs="Times New Roman"/>
          <w:sz w:val="24"/>
          <w:szCs w:val="24"/>
          <w:lang w:eastAsia="cs-CZ"/>
        </w:rPr>
        <w:t>1.6.</w:t>
      </w:r>
      <w:r w:rsidR="000C3BCF" w:rsidRPr="004E12C9">
        <w:rPr>
          <w:rFonts w:ascii="Times New Roman" w:hAnsi="Times New Roman" w:cs="Times New Roman"/>
          <w:sz w:val="24"/>
          <w:szCs w:val="24"/>
          <w:lang w:eastAsia="cs-CZ"/>
        </w:rPr>
        <w:t xml:space="preserve">1 </w:t>
      </w:r>
      <w:r w:rsidRPr="004E12C9">
        <w:rPr>
          <w:rFonts w:ascii="Times New Roman" w:hAnsi="Times New Roman" w:cs="Times New Roman"/>
          <w:sz w:val="24"/>
          <w:szCs w:val="24"/>
          <w:lang w:eastAsia="cs-CZ"/>
        </w:rPr>
        <w:t>Prírodné pomery</w:t>
      </w:r>
      <w:bookmarkEnd w:id="22"/>
    </w:p>
    <w:p w:rsidR="00C1519B" w:rsidRDefault="00C1519B" w:rsidP="00C1519B">
      <w:pPr>
        <w:ind w:firstLine="454"/>
        <w:rPr>
          <w:rFonts w:ascii="Times New Roman" w:hAnsi="Times New Roman"/>
          <w:iCs/>
          <w:sz w:val="24"/>
        </w:rPr>
      </w:pPr>
    </w:p>
    <w:p w:rsidR="008F420F" w:rsidRDefault="008F420F" w:rsidP="00C1519B">
      <w:pPr>
        <w:ind w:firstLine="454"/>
        <w:rPr>
          <w:rFonts w:ascii="Times New Roman" w:hAnsi="Times New Roman"/>
          <w:sz w:val="28"/>
          <w:szCs w:val="24"/>
          <w:u w:val="single"/>
          <w:lang w:eastAsia="cs-CZ"/>
        </w:rPr>
      </w:pPr>
      <w:r w:rsidRPr="00C1519B">
        <w:rPr>
          <w:rFonts w:ascii="Times New Roman" w:hAnsi="Times New Roman"/>
          <w:iCs/>
          <w:sz w:val="24"/>
        </w:rPr>
        <w:t xml:space="preserve">CHA </w:t>
      </w:r>
      <w:r>
        <w:rPr>
          <w:rFonts w:ascii="Times New Roman" w:hAnsi="Times New Roman"/>
          <w:iCs/>
          <w:sz w:val="24"/>
        </w:rPr>
        <w:t>Nad vinicami</w:t>
      </w:r>
      <w:r w:rsidRPr="00C1519B">
        <w:rPr>
          <w:rFonts w:ascii="Times New Roman" w:hAnsi="Times New Roman"/>
          <w:iCs/>
          <w:sz w:val="24"/>
        </w:rPr>
        <w:t xml:space="preserve"> leží</w:t>
      </w:r>
      <w:r w:rsidRPr="00C1519B">
        <w:rPr>
          <w:rFonts w:ascii="Times New Roman" w:hAnsi="Times New Roman"/>
          <w:sz w:val="24"/>
        </w:rPr>
        <w:t xml:space="preserve"> v </w:t>
      </w:r>
      <w:r>
        <w:rPr>
          <w:rFonts w:ascii="Times New Roman" w:hAnsi="Times New Roman"/>
          <w:sz w:val="24"/>
        </w:rPr>
        <w:t xml:space="preserve">Trnavskom </w:t>
      </w:r>
      <w:r w:rsidRPr="00C1519B">
        <w:rPr>
          <w:rFonts w:ascii="Times New Roman" w:hAnsi="Times New Roman"/>
          <w:sz w:val="24"/>
        </w:rPr>
        <w:t xml:space="preserve">kraji, v okrese </w:t>
      </w:r>
      <w:r w:rsidR="00A041A6">
        <w:rPr>
          <w:rFonts w:ascii="Times New Roman" w:hAnsi="Times New Roman"/>
          <w:sz w:val="24"/>
        </w:rPr>
        <w:t>Trnava</w:t>
      </w:r>
      <w:r w:rsidRPr="00C1519B">
        <w:rPr>
          <w:rFonts w:ascii="Times New Roman" w:hAnsi="Times New Roman"/>
          <w:sz w:val="24"/>
        </w:rPr>
        <w:t xml:space="preserve">, katastrálnom území </w:t>
      </w:r>
      <w:r w:rsidR="00A041A6">
        <w:rPr>
          <w:rFonts w:ascii="Times New Roman" w:hAnsi="Times New Roman"/>
          <w:sz w:val="24"/>
        </w:rPr>
        <w:t>Smolenice a Horné Orešany.</w:t>
      </w:r>
      <w:r w:rsidRPr="00C1519B">
        <w:rPr>
          <w:rFonts w:ascii="Times New Roman" w:hAnsi="Times New Roman"/>
          <w:sz w:val="28"/>
          <w:szCs w:val="24"/>
          <w:u w:val="single"/>
          <w:lang w:eastAsia="cs-CZ"/>
        </w:rPr>
        <w:t xml:space="preserve"> </w:t>
      </w:r>
    </w:p>
    <w:p w:rsidR="00A041A6" w:rsidRPr="00C1519B" w:rsidRDefault="00A041A6" w:rsidP="00C1519B">
      <w:pPr>
        <w:ind w:firstLine="454"/>
        <w:rPr>
          <w:rFonts w:ascii="Times New Roman" w:hAnsi="Times New Roman"/>
          <w:sz w:val="28"/>
          <w:szCs w:val="24"/>
          <w:u w:val="single"/>
          <w:lang w:eastAsia="cs-CZ"/>
        </w:rPr>
      </w:pPr>
    </w:p>
    <w:p w:rsidR="00C36115" w:rsidRPr="004E12C9" w:rsidRDefault="00C36115" w:rsidP="00C1519B">
      <w:pPr>
        <w:ind w:firstLine="454"/>
        <w:rPr>
          <w:rFonts w:ascii="Times New Roman" w:hAnsi="Times New Roman"/>
          <w:sz w:val="24"/>
          <w:szCs w:val="24"/>
          <w:u w:val="single"/>
          <w:lang w:eastAsia="cs-CZ"/>
        </w:rPr>
      </w:pPr>
      <w:r w:rsidRPr="004E12C9">
        <w:rPr>
          <w:rFonts w:ascii="Times New Roman" w:hAnsi="Times New Roman"/>
          <w:sz w:val="24"/>
          <w:szCs w:val="24"/>
          <w:u w:val="single"/>
          <w:lang w:eastAsia="cs-CZ"/>
        </w:rPr>
        <w:t>Geografická poloha</w:t>
      </w:r>
    </w:p>
    <w:p w:rsidR="00D1246E" w:rsidRPr="004E12C9" w:rsidRDefault="00FB61A4" w:rsidP="00C1519B">
      <w:pPr>
        <w:ind w:firstLine="454"/>
        <w:rPr>
          <w:rFonts w:ascii="Times New Roman" w:hAnsi="Times New Roman"/>
          <w:sz w:val="24"/>
          <w:szCs w:val="24"/>
          <w:u w:val="single"/>
        </w:rPr>
      </w:pPr>
      <w:r w:rsidRPr="004E12C9">
        <w:rPr>
          <w:rFonts w:ascii="Times New Roman" w:hAnsi="Times New Roman"/>
          <w:sz w:val="24"/>
          <w:szCs w:val="24"/>
        </w:rPr>
        <w:t xml:space="preserve">Chránené územie sa rozprestiera </w:t>
      </w:r>
      <w:r w:rsidR="00614AA9" w:rsidRPr="004E12C9">
        <w:rPr>
          <w:rFonts w:ascii="Times New Roman" w:hAnsi="Times New Roman"/>
          <w:sz w:val="24"/>
          <w:szCs w:val="24"/>
        </w:rPr>
        <w:t>na juhovýchodne orientovaných  svahoch</w:t>
      </w:r>
      <w:r w:rsidR="0034161F" w:rsidRPr="004E12C9">
        <w:rPr>
          <w:rFonts w:ascii="Times New Roman" w:hAnsi="Times New Roman"/>
          <w:sz w:val="24"/>
          <w:szCs w:val="24"/>
        </w:rPr>
        <w:t xml:space="preserve"> Malých Karpát</w:t>
      </w:r>
      <w:r w:rsidR="00614AA9" w:rsidRPr="004E12C9">
        <w:rPr>
          <w:rFonts w:ascii="Times New Roman" w:hAnsi="Times New Roman"/>
          <w:sz w:val="24"/>
          <w:szCs w:val="24"/>
        </w:rPr>
        <w:t>, v nadmorskej výške 260 –</w:t>
      </w:r>
      <w:r w:rsidR="00A041A6">
        <w:rPr>
          <w:rFonts w:ascii="Times New Roman" w:hAnsi="Times New Roman"/>
          <w:sz w:val="24"/>
          <w:szCs w:val="24"/>
        </w:rPr>
        <w:t xml:space="preserve"> </w:t>
      </w:r>
      <w:r w:rsidR="00614AA9" w:rsidRPr="004E12C9">
        <w:rPr>
          <w:rFonts w:ascii="Times New Roman" w:hAnsi="Times New Roman"/>
          <w:sz w:val="24"/>
          <w:szCs w:val="24"/>
        </w:rPr>
        <w:t>320 m n. m.</w:t>
      </w:r>
      <w:r w:rsidR="00A041A6">
        <w:rPr>
          <w:rFonts w:ascii="Times New Roman" w:hAnsi="Times New Roman"/>
          <w:sz w:val="24"/>
          <w:szCs w:val="24"/>
        </w:rPr>
        <w:t>.</w:t>
      </w:r>
      <w:r w:rsidR="00614AA9" w:rsidRPr="004E12C9">
        <w:rPr>
          <w:rFonts w:ascii="Times New Roman" w:hAnsi="Times New Roman"/>
          <w:sz w:val="24"/>
          <w:szCs w:val="24"/>
        </w:rPr>
        <w:t xml:space="preserve"> </w:t>
      </w:r>
    </w:p>
    <w:p w:rsidR="00C1519B" w:rsidRDefault="00C1519B" w:rsidP="00C1519B">
      <w:pPr>
        <w:ind w:firstLine="454"/>
        <w:rPr>
          <w:rFonts w:ascii="Times New Roman" w:hAnsi="Times New Roman"/>
          <w:sz w:val="24"/>
          <w:szCs w:val="24"/>
          <w:u w:val="single"/>
        </w:rPr>
      </w:pPr>
    </w:p>
    <w:p w:rsidR="006F785A" w:rsidRPr="004E12C9" w:rsidRDefault="006F785A" w:rsidP="00C1519B">
      <w:pPr>
        <w:ind w:firstLine="454"/>
        <w:rPr>
          <w:rFonts w:ascii="Times New Roman" w:hAnsi="Times New Roman"/>
          <w:sz w:val="24"/>
          <w:szCs w:val="24"/>
          <w:u w:val="single"/>
        </w:rPr>
      </w:pPr>
      <w:r w:rsidRPr="004E12C9">
        <w:rPr>
          <w:rFonts w:ascii="Times New Roman" w:hAnsi="Times New Roman"/>
          <w:sz w:val="24"/>
          <w:szCs w:val="24"/>
          <w:u w:val="single"/>
        </w:rPr>
        <w:t>Geomorfologické pomery</w:t>
      </w:r>
    </w:p>
    <w:p w:rsidR="006F785A" w:rsidRPr="004E12C9" w:rsidRDefault="006F785A" w:rsidP="00C1519B">
      <w:pPr>
        <w:ind w:firstLine="454"/>
        <w:rPr>
          <w:rFonts w:ascii="Times New Roman" w:hAnsi="Times New Roman"/>
          <w:color w:val="FF0000"/>
          <w:sz w:val="24"/>
          <w:szCs w:val="24"/>
        </w:rPr>
      </w:pPr>
      <w:r w:rsidRPr="004E12C9">
        <w:rPr>
          <w:rFonts w:ascii="Times New Roman" w:hAnsi="Times New Roman"/>
          <w:sz w:val="24"/>
          <w:szCs w:val="24"/>
        </w:rPr>
        <w:t>Podľa geomorfologického členenia Slovenska (</w:t>
      </w:r>
      <w:proofErr w:type="spellStart"/>
      <w:r w:rsidRPr="004E12C9">
        <w:rPr>
          <w:rFonts w:ascii="Times New Roman" w:hAnsi="Times New Roman"/>
          <w:smallCaps/>
          <w:sz w:val="24"/>
          <w:szCs w:val="24"/>
        </w:rPr>
        <w:t>Mazúr</w:t>
      </w:r>
      <w:proofErr w:type="spellEnd"/>
      <w:r w:rsidRPr="004E12C9">
        <w:rPr>
          <w:rFonts w:ascii="Times New Roman" w:hAnsi="Times New Roman"/>
          <w:sz w:val="24"/>
          <w:szCs w:val="24"/>
        </w:rPr>
        <w:t xml:space="preserve">, </w:t>
      </w:r>
      <w:proofErr w:type="spellStart"/>
      <w:r w:rsidRPr="004E12C9">
        <w:rPr>
          <w:rFonts w:ascii="Times New Roman" w:hAnsi="Times New Roman"/>
          <w:smallCaps/>
          <w:sz w:val="24"/>
          <w:szCs w:val="24"/>
        </w:rPr>
        <w:t>Lukniš</w:t>
      </w:r>
      <w:proofErr w:type="spellEnd"/>
      <w:r w:rsidRPr="004E12C9">
        <w:rPr>
          <w:rFonts w:ascii="Times New Roman" w:hAnsi="Times New Roman"/>
          <w:sz w:val="24"/>
          <w:szCs w:val="24"/>
        </w:rPr>
        <w:t xml:space="preserve">, 1986) patrí územie do Fatransko-tatranskej oblasti, celku Malé Karpaty, </w:t>
      </w:r>
      <w:proofErr w:type="spellStart"/>
      <w:r w:rsidRPr="004E12C9">
        <w:rPr>
          <w:rFonts w:ascii="Times New Roman" w:hAnsi="Times New Roman"/>
          <w:sz w:val="24"/>
          <w:szCs w:val="24"/>
        </w:rPr>
        <w:t>podcelku</w:t>
      </w:r>
      <w:proofErr w:type="spellEnd"/>
      <w:r w:rsidRPr="004E12C9">
        <w:rPr>
          <w:rFonts w:ascii="Times New Roman" w:hAnsi="Times New Roman"/>
          <w:sz w:val="24"/>
          <w:szCs w:val="24"/>
        </w:rPr>
        <w:t xml:space="preserve"> Pezinské Karpaty, časti </w:t>
      </w:r>
      <w:proofErr w:type="spellStart"/>
      <w:r w:rsidRPr="004E12C9">
        <w:rPr>
          <w:rFonts w:ascii="Times New Roman" w:hAnsi="Times New Roman"/>
          <w:sz w:val="24"/>
          <w:szCs w:val="24"/>
        </w:rPr>
        <w:t>Smolenická</w:t>
      </w:r>
      <w:proofErr w:type="spellEnd"/>
      <w:r w:rsidRPr="004E12C9">
        <w:rPr>
          <w:rFonts w:ascii="Times New Roman" w:hAnsi="Times New Roman"/>
          <w:sz w:val="24"/>
          <w:szCs w:val="24"/>
        </w:rPr>
        <w:t xml:space="preserve"> vrchovina</w:t>
      </w:r>
      <w:r w:rsidRPr="004E12C9">
        <w:rPr>
          <w:rFonts w:ascii="Times New Roman" w:hAnsi="Times New Roman"/>
          <w:color w:val="FF0000"/>
          <w:sz w:val="24"/>
          <w:szCs w:val="24"/>
        </w:rPr>
        <w:t>.</w:t>
      </w:r>
    </w:p>
    <w:p w:rsidR="00F72EB9" w:rsidRDefault="00F72EB9" w:rsidP="00C1519B">
      <w:pPr>
        <w:ind w:firstLine="454"/>
        <w:rPr>
          <w:rFonts w:ascii="Times New Roman" w:hAnsi="Times New Roman"/>
          <w:sz w:val="24"/>
          <w:szCs w:val="24"/>
        </w:rPr>
      </w:pPr>
      <w:r w:rsidRPr="004E12C9">
        <w:rPr>
          <w:rFonts w:ascii="Times New Roman" w:hAnsi="Times New Roman"/>
          <w:sz w:val="24"/>
          <w:szCs w:val="24"/>
        </w:rPr>
        <w:t xml:space="preserve">V území prevláda </w:t>
      </w:r>
      <w:proofErr w:type="spellStart"/>
      <w:r w:rsidRPr="004E12C9">
        <w:rPr>
          <w:rFonts w:ascii="Times New Roman" w:hAnsi="Times New Roman"/>
          <w:sz w:val="24"/>
          <w:szCs w:val="24"/>
        </w:rPr>
        <w:t>vrchovinový</w:t>
      </w:r>
      <w:proofErr w:type="spellEnd"/>
      <w:r w:rsidRPr="004E12C9">
        <w:rPr>
          <w:rFonts w:ascii="Times New Roman" w:hAnsi="Times New Roman"/>
          <w:sz w:val="24"/>
          <w:szCs w:val="24"/>
        </w:rPr>
        <w:t xml:space="preserve"> typ reliéfu. Svahy sú miestami rozrezané eróznymi a erózno-gravitačnými formami. Reprezentujú ich prevažne plytké erózne ryhy, úvaliny a dolinky. Akumulačné formy reliéfu reprezentujú s prechodom do Podunajskej nížiny  kamenité sutiny s rôznym stupňom zahlinenia, glaciálno-fluviálne kužele a </w:t>
      </w:r>
      <w:proofErr w:type="spellStart"/>
      <w:r w:rsidRPr="004E12C9">
        <w:rPr>
          <w:rFonts w:ascii="Times New Roman" w:hAnsi="Times New Roman"/>
          <w:sz w:val="24"/>
          <w:szCs w:val="24"/>
        </w:rPr>
        <w:t>pleistocénne</w:t>
      </w:r>
      <w:proofErr w:type="spellEnd"/>
      <w:r w:rsidRPr="004E12C9">
        <w:rPr>
          <w:rFonts w:ascii="Times New Roman" w:hAnsi="Times New Roman"/>
          <w:sz w:val="24"/>
          <w:szCs w:val="24"/>
        </w:rPr>
        <w:t xml:space="preserve"> </w:t>
      </w:r>
      <w:proofErr w:type="spellStart"/>
      <w:r w:rsidRPr="004E12C9">
        <w:rPr>
          <w:rFonts w:ascii="Times New Roman" w:hAnsi="Times New Roman"/>
          <w:sz w:val="24"/>
          <w:szCs w:val="24"/>
        </w:rPr>
        <w:t>proluviálne</w:t>
      </w:r>
      <w:proofErr w:type="spellEnd"/>
      <w:r w:rsidRPr="004E12C9">
        <w:rPr>
          <w:rFonts w:ascii="Times New Roman" w:hAnsi="Times New Roman"/>
          <w:sz w:val="24"/>
          <w:szCs w:val="24"/>
        </w:rPr>
        <w:t xml:space="preserve"> sedimenty.</w:t>
      </w:r>
    </w:p>
    <w:p w:rsidR="00807F74" w:rsidRPr="004E12C9" w:rsidRDefault="00807F74" w:rsidP="002D029B">
      <w:pPr>
        <w:rPr>
          <w:sz w:val="24"/>
          <w:szCs w:val="24"/>
        </w:rPr>
      </w:pPr>
    </w:p>
    <w:p w:rsidR="00C36115" w:rsidRPr="004E12C9" w:rsidRDefault="00C36115" w:rsidP="00C1519B">
      <w:pPr>
        <w:ind w:firstLine="454"/>
        <w:rPr>
          <w:rFonts w:ascii="Times New Roman" w:hAnsi="Times New Roman"/>
          <w:sz w:val="24"/>
          <w:szCs w:val="24"/>
          <w:u w:val="single"/>
        </w:rPr>
      </w:pPr>
      <w:r w:rsidRPr="004E12C9">
        <w:rPr>
          <w:rFonts w:ascii="Times New Roman" w:hAnsi="Times New Roman"/>
          <w:sz w:val="24"/>
          <w:szCs w:val="24"/>
          <w:u w:val="single"/>
        </w:rPr>
        <w:t>Geologické pomery</w:t>
      </w:r>
    </w:p>
    <w:p w:rsidR="00614AA9" w:rsidRPr="004E12C9" w:rsidRDefault="00614AA9" w:rsidP="00C1519B">
      <w:pPr>
        <w:ind w:firstLine="454"/>
        <w:rPr>
          <w:rFonts w:ascii="Times New Roman" w:hAnsi="Times New Roman"/>
          <w:sz w:val="24"/>
          <w:szCs w:val="24"/>
        </w:rPr>
      </w:pPr>
      <w:r w:rsidRPr="004E12C9">
        <w:rPr>
          <w:rFonts w:ascii="Times New Roman" w:hAnsi="Times New Roman"/>
          <w:sz w:val="24"/>
          <w:szCs w:val="24"/>
        </w:rPr>
        <w:t>Hlavnou geologickou stavebnou jednotkou v </w:t>
      </w:r>
      <w:proofErr w:type="spellStart"/>
      <w:r w:rsidRPr="004E12C9">
        <w:rPr>
          <w:rFonts w:ascii="Times New Roman" w:hAnsi="Times New Roman"/>
          <w:sz w:val="24"/>
          <w:szCs w:val="24"/>
        </w:rPr>
        <w:t>Smolenickej</w:t>
      </w:r>
      <w:proofErr w:type="spellEnd"/>
      <w:r w:rsidRPr="004E12C9">
        <w:rPr>
          <w:rFonts w:ascii="Times New Roman" w:hAnsi="Times New Roman"/>
          <w:sz w:val="24"/>
          <w:szCs w:val="24"/>
        </w:rPr>
        <w:t xml:space="preserve"> vrchovine sú vápencové druhohorné sedimentárne horniny, zastúpené karbonátmi spodného triasu – </w:t>
      </w:r>
      <w:proofErr w:type="spellStart"/>
      <w:r w:rsidRPr="004E12C9">
        <w:rPr>
          <w:rFonts w:ascii="Times New Roman" w:hAnsi="Times New Roman"/>
          <w:sz w:val="24"/>
          <w:szCs w:val="24"/>
        </w:rPr>
        <w:t>spodnotriasové</w:t>
      </w:r>
      <w:proofErr w:type="spellEnd"/>
      <w:r w:rsidRPr="004E12C9">
        <w:rPr>
          <w:rFonts w:ascii="Times New Roman" w:hAnsi="Times New Roman"/>
          <w:sz w:val="24"/>
          <w:szCs w:val="24"/>
        </w:rPr>
        <w:t xml:space="preserve"> pieskovce a bridlice a tiež jursk</w:t>
      </w:r>
      <w:r w:rsidR="0037381D" w:rsidRPr="004E12C9">
        <w:rPr>
          <w:rFonts w:ascii="Times New Roman" w:hAnsi="Times New Roman"/>
          <w:sz w:val="24"/>
          <w:szCs w:val="24"/>
        </w:rPr>
        <w:t xml:space="preserve">é slienité vápence. Na J a  JV </w:t>
      </w:r>
      <w:r w:rsidRPr="004E12C9">
        <w:rPr>
          <w:rFonts w:ascii="Times New Roman" w:hAnsi="Times New Roman"/>
          <w:sz w:val="24"/>
          <w:szCs w:val="24"/>
        </w:rPr>
        <w:t xml:space="preserve">sú kremence a v oblasti Horných Orešian vystupuje na povrch  ostrov </w:t>
      </w:r>
      <w:proofErr w:type="spellStart"/>
      <w:r w:rsidRPr="004E12C9">
        <w:rPr>
          <w:rFonts w:ascii="Times New Roman" w:hAnsi="Times New Roman"/>
          <w:sz w:val="24"/>
          <w:szCs w:val="24"/>
        </w:rPr>
        <w:t>kryštalinika</w:t>
      </w:r>
      <w:proofErr w:type="spellEnd"/>
      <w:r w:rsidRPr="004E12C9">
        <w:rPr>
          <w:rFonts w:ascii="Times New Roman" w:hAnsi="Times New Roman"/>
          <w:sz w:val="24"/>
          <w:szCs w:val="24"/>
        </w:rPr>
        <w:t xml:space="preserve"> vo forme </w:t>
      </w:r>
      <w:proofErr w:type="spellStart"/>
      <w:r w:rsidRPr="004E12C9">
        <w:rPr>
          <w:rFonts w:ascii="Times New Roman" w:hAnsi="Times New Roman"/>
          <w:sz w:val="24"/>
          <w:szCs w:val="24"/>
        </w:rPr>
        <w:t>fylitov</w:t>
      </w:r>
      <w:proofErr w:type="spellEnd"/>
      <w:r w:rsidRPr="004E12C9">
        <w:rPr>
          <w:rFonts w:ascii="Times New Roman" w:hAnsi="Times New Roman"/>
          <w:sz w:val="24"/>
          <w:szCs w:val="24"/>
        </w:rPr>
        <w:t xml:space="preserve"> a rúl. Na odolnejšie vápencové masívy sa viažu prvky krasového reliéfu – </w:t>
      </w:r>
      <w:proofErr w:type="spellStart"/>
      <w:r w:rsidRPr="004E12C9">
        <w:rPr>
          <w:rFonts w:ascii="Times New Roman" w:hAnsi="Times New Roman"/>
          <w:sz w:val="24"/>
          <w:szCs w:val="24"/>
        </w:rPr>
        <w:t>Smolenický</w:t>
      </w:r>
      <w:proofErr w:type="spellEnd"/>
      <w:r w:rsidRPr="004E12C9">
        <w:rPr>
          <w:rFonts w:ascii="Times New Roman" w:hAnsi="Times New Roman"/>
          <w:sz w:val="24"/>
          <w:szCs w:val="24"/>
        </w:rPr>
        <w:t xml:space="preserve"> kras.</w:t>
      </w:r>
      <w:r w:rsidR="0037381D" w:rsidRPr="004E12C9">
        <w:rPr>
          <w:rFonts w:ascii="Times New Roman" w:hAnsi="Times New Roman"/>
          <w:sz w:val="24"/>
          <w:szCs w:val="24"/>
        </w:rPr>
        <w:t xml:space="preserve">    </w:t>
      </w:r>
    </w:p>
    <w:p w:rsidR="00F72EB9" w:rsidRPr="004E12C9" w:rsidRDefault="00E51B56" w:rsidP="00C1519B">
      <w:pPr>
        <w:rPr>
          <w:sz w:val="24"/>
          <w:szCs w:val="24"/>
        </w:rPr>
      </w:pPr>
      <w:proofErr w:type="spellStart"/>
      <w:r w:rsidRPr="004E12C9">
        <w:rPr>
          <w:rFonts w:ascii="Times New Roman" w:hAnsi="Times New Roman"/>
          <w:sz w:val="24"/>
          <w:szCs w:val="24"/>
        </w:rPr>
        <w:t>Mezozoické</w:t>
      </w:r>
      <w:proofErr w:type="spellEnd"/>
      <w:r w:rsidRPr="004E12C9">
        <w:rPr>
          <w:rFonts w:ascii="Times New Roman" w:hAnsi="Times New Roman"/>
          <w:sz w:val="24"/>
          <w:szCs w:val="24"/>
        </w:rPr>
        <w:t xml:space="preserve"> a metamorfované horniny sú prekryté kvartérnymi </w:t>
      </w:r>
      <w:proofErr w:type="spellStart"/>
      <w:r w:rsidRPr="004E12C9">
        <w:rPr>
          <w:rFonts w:ascii="Times New Roman" w:hAnsi="Times New Roman"/>
          <w:sz w:val="24"/>
          <w:szCs w:val="24"/>
        </w:rPr>
        <w:t>deluviálnymi</w:t>
      </w:r>
      <w:proofErr w:type="spellEnd"/>
      <w:r w:rsidRPr="004E12C9">
        <w:rPr>
          <w:rFonts w:ascii="Times New Roman" w:hAnsi="Times New Roman"/>
          <w:sz w:val="24"/>
          <w:szCs w:val="24"/>
        </w:rPr>
        <w:t xml:space="preserve"> piesčito-hlinitými, hlinito-kamenitými </w:t>
      </w:r>
      <w:proofErr w:type="spellStart"/>
      <w:r w:rsidRPr="004E12C9">
        <w:rPr>
          <w:rFonts w:ascii="Times New Roman" w:hAnsi="Times New Roman"/>
          <w:sz w:val="24"/>
          <w:szCs w:val="24"/>
        </w:rPr>
        <w:t>sedimentami</w:t>
      </w:r>
      <w:proofErr w:type="spellEnd"/>
      <w:r w:rsidRPr="004E12C9">
        <w:rPr>
          <w:rFonts w:ascii="Times New Roman" w:hAnsi="Times New Roman"/>
          <w:sz w:val="24"/>
          <w:szCs w:val="24"/>
        </w:rPr>
        <w:t xml:space="preserve"> a na povrchu plytkými pôdami pričom podložie celoplošne vystupuje v malých i väčších prirodzených </w:t>
      </w:r>
      <w:proofErr w:type="spellStart"/>
      <w:r w:rsidRPr="004E12C9">
        <w:rPr>
          <w:rFonts w:ascii="Times New Roman" w:hAnsi="Times New Roman"/>
          <w:sz w:val="24"/>
          <w:szCs w:val="24"/>
        </w:rPr>
        <w:t>odkryvoch</w:t>
      </w:r>
      <w:proofErr w:type="spellEnd"/>
      <w:r w:rsidRPr="004E12C9">
        <w:rPr>
          <w:rFonts w:ascii="Times New Roman" w:hAnsi="Times New Roman"/>
          <w:sz w:val="24"/>
          <w:szCs w:val="24"/>
        </w:rPr>
        <w:t xml:space="preserve"> na svahoch chráneného územia</w:t>
      </w:r>
    </w:p>
    <w:p w:rsidR="00C1519B" w:rsidRDefault="00C1519B" w:rsidP="00C1519B">
      <w:pPr>
        <w:ind w:firstLine="426"/>
        <w:rPr>
          <w:rFonts w:ascii="Times New Roman" w:hAnsi="Times New Roman"/>
          <w:sz w:val="24"/>
          <w:szCs w:val="24"/>
          <w:u w:val="single"/>
        </w:rPr>
      </w:pPr>
    </w:p>
    <w:p w:rsidR="00E74CD9" w:rsidRPr="004E12C9" w:rsidRDefault="00E74CD9" w:rsidP="00C1519B">
      <w:pPr>
        <w:ind w:firstLine="426"/>
        <w:rPr>
          <w:sz w:val="24"/>
          <w:szCs w:val="24"/>
        </w:rPr>
      </w:pPr>
      <w:r w:rsidRPr="004E12C9">
        <w:rPr>
          <w:rFonts w:ascii="Times New Roman" w:hAnsi="Times New Roman"/>
          <w:sz w:val="24"/>
          <w:szCs w:val="24"/>
          <w:u w:val="single"/>
        </w:rPr>
        <w:t>Klimatické pomery</w:t>
      </w:r>
    </w:p>
    <w:p w:rsidR="006F785A" w:rsidRPr="004E12C9" w:rsidRDefault="00956E15" w:rsidP="00C1519B">
      <w:pPr>
        <w:ind w:firstLine="426"/>
        <w:rPr>
          <w:rFonts w:ascii="Times New Roman" w:hAnsi="Times New Roman"/>
          <w:sz w:val="24"/>
          <w:szCs w:val="24"/>
        </w:rPr>
      </w:pPr>
      <w:r w:rsidRPr="004E12C9">
        <w:rPr>
          <w:rFonts w:ascii="Times New Roman" w:hAnsi="Times New Roman"/>
          <w:sz w:val="24"/>
          <w:szCs w:val="24"/>
        </w:rPr>
        <w:t xml:space="preserve">Územie podľa </w:t>
      </w:r>
      <w:proofErr w:type="spellStart"/>
      <w:r w:rsidRPr="004E12C9">
        <w:rPr>
          <w:rFonts w:ascii="Times New Roman" w:hAnsi="Times New Roman"/>
          <w:smallCaps/>
          <w:sz w:val="24"/>
          <w:szCs w:val="24"/>
        </w:rPr>
        <w:t>Lapin</w:t>
      </w:r>
      <w:proofErr w:type="spellEnd"/>
      <w:r w:rsidRPr="004E12C9">
        <w:rPr>
          <w:rFonts w:ascii="Times New Roman" w:hAnsi="Times New Roman"/>
          <w:sz w:val="24"/>
          <w:szCs w:val="24"/>
        </w:rPr>
        <w:t xml:space="preserve"> </w:t>
      </w:r>
      <w:proofErr w:type="spellStart"/>
      <w:r w:rsidRPr="004E12C9">
        <w:rPr>
          <w:rFonts w:ascii="Times New Roman" w:hAnsi="Times New Roman"/>
          <w:sz w:val="24"/>
          <w:szCs w:val="24"/>
        </w:rPr>
        <w:t>et</w:t>
      </w:r>
      <w:proofErr w:type="spellEnd"/>
      <w:r w:rsidRPr="004E12C9">
        <w:rPr>
          <w:rFonts w:ascii="Times New Roman" w:hAnsi="Times New Roman"/>
          <w:sz w:val="24"/>
          <w:szCs w:val="24"/>
        </w:rPr>
        <w:t xml:space="preserve"> al.(2002) patrí </w:t>
      </w:r>
      <w:r w:rsidR="006F785A" w:rsidRPr="004E12C9">
        <w:rPr>
          <w:rFonts w:ascii="Times New Roman" w:hAnsi="Times New Roman"/>
          <w:sz w:val="24"/>
          <w:szCs w:val="24"/>
        </w:rPr>
        <w:t xml:space="preserve">do mierne teplej oblasti, do okrsku M 1 – mierne teplého, mierne vlhkého s miernou zimou, </w:t>
      </w:r>
      <w:proofErr w:type="spellStart"/>
      <w:r w:rsidR="006F785A" w:rsidRPr="004E12C9">
        <w:rPr>
          <w:rFonts w:ascii="Times New Roman" w:hAnsi="Times New Roman"/>
          <w:sz w:val="24"/>
          <w:szCs w:val="24"/>
        </w:rPr>
        <w:t>pahorkatinného</w:t>
      </w:r>
      <w:proofErr w:type="spellEnd"/>
      <w:r w:rsidR="006F785A" w:rsidRPr="004E12C9">
        <w:rPr>
          <w:rFonts w:ascii="Times New Roman" w:hAnsi="Times New Roman"/>
          <w:sz w:val="24"/>
          <w:szCs w:val="24"/>
        </w:rPr>
        <w:t xml:space="preserve"> s priemernými teplotami v januári vyššími ako - 3º C a priemernými teplotami v</w:t>
      </w:r>
      <w:r w:rsidR="00FE0DA9">
        <w:rPr>
          <w:rFonts w:ascii="Times New Roman" w:hAnsi="Times New Roman"/>
          <w:sz w:val="24"/>
          <w:szCs w:val="24"/>
        </w:rPr>
        <w:t> </w:t>
      </w:r>
      <w:r w:rsidR="006F785A" w:rsidRPr="004E12C9">
        <w:rPr>
          <w:rFonts w:ascii="Times New Roman" w:hAnsi="Times New Roman"/>
          <w:sz w:val="24"/>
          <w:szCs w:val="24"/>
        </w:rPr>
        <w:t>júli</w:t>
      </w:r>
      <w:r w:rsidR="00FE0DA9">
        <w:rPr>
          <w:rFonts w:ascii="Times New Roman" w:hAnsi="Times New Roman"/>
          <w:sz w:val="24"/>
          <w:szCs w:val="24"/>
        </w:rPr>
        <w:t xml:space="preserve"> nad</w:t>
      </w:r>
      <w:r w:rsidR="006F785A" w:rsidRPr="004E12C9">
        <w:rPr>
          <w:rFonts w:ascii="Times New Roman" w:hAnsi="Times New Roman"/>
          <w:sz w:val="24"/>
          <w:szCs w:val="24"/>
        </w:rPr>
        <w:t xml:space="preserve"> 16º C</w:t>
      </w:r>
      <w:r w:rsidR="00FE0DA9">
        <w:rPr>
          <w:rFonts w:ascii="Times New Roman" w:hAnsi="Times New Roman"/>
          <w:sz w:val="24"/>
          <w:szCs w:val="24"/>
        </w:rPr>
        <w:t>.</w:t>
      </w:r>
      <w:r w:rsidR="006F785A" w:rsidRPr="004E12C9">
        <w:rPr>
          <w:rFonts w:ascii="Times New Roman" w:hAnsi="Times New Roman"/>
          <w:sz w:val="24"/>
          <w:szCs w:val="24"/>
        </w:rPr>
        <w:t xml:space="preserve"> </w:t>
      </w:r>
    </w:p>
    <w:p w:rsidR="00020ED5" w:rsidRDefault="00956E15" w:rsidP="00C1519B">
      <w:pPr>
        <w:ind w:firstLine="426"/>
        <w:rPr>
          <w:rFonts w:ascii="Times New Roman" w:hAnsi="Times New Roman"/>
          <w:color w:val="FF0000"/>
        </w:rPr>
      </w:pPr>
      <w:r w:rsidRPr="004E12C9">
        <w:rPr>
          <w:rFonts w:ascii="Times New Roman" w:hAnsi="Times New Roman"/>
          <w:sz w:val="24"/>
          <w:szCs w:val="24"/>
        </w:rPr>
        <w:t>Priemerné ročné úhrny zrážok sú 600 mm (</w:t>
      </w:r>
      <w:proofErr w:type="spellStart"/>
      <w:r w:rsidRPr="004E12C9">
        <w:rPr>
          <w:rFonts w:ascii="Times New Roman" w:hAnsi="Times New Roman"/>
          <w:smallCaps/>
          <w:sz w:val="24"/>
          <w:szCs w:val="24"/>
        </w:rPr>
        <w:t>Faško</w:t>
      </w:r>
      <w:proofErr w:type="spellEnd"/>
      <w:r w:rsidRPr="004E12C9">
        <w:rPr>
          <w:rFonts w:ascii="Times New Roman" w:hAnsi="Times New Roman"/>
          <w:sz w:val="24"/>
          <w:szCs w:val="24"/>
        </w:rPr>
        <w:t xml:space="preserve">, </w:t>
      </w:r>
      <w:r w:rsidRPr="004E12C9">
        <w:rPr>
          <w:rFonts w:ascii="Times New Roman" w:hAnsi="Times New Roman"/>
          <w:smallCaps/>
          <w:sz w:val="24"/>
          <w:szCs w:val="24"/>
        </w:rPr>
        <w:t>Šťastný</w:t>
      </w:r>
      <w:r w:rsidRPr="004E12C9">
        <w:rPr>
          <w:rFonts w:ascii="Times New Roman" w:hAnsi="Times New Roman"/>
          <w:sz w:val="24"/>
          <w:szCs w:val="24"/>
        </w:rPr>
        <w:t>, 2002</w:t>
      </w:r>
      <w:r w:rsidR="00AA1C96" w:rsidRPr="004E12C9">
        <w:rPr>
          <w:rFonts w:ascii="Times New Roman" w:hAnsi="Times New Roman"/>
          <w:sz w:val="24"/>
          <w:szCs w:val="24"/>
        </w:rPr>
        <w:t>)</w:t>
      </w:r>
      <w:r w:rsidR="00020ED5" w:rsidRPr="004E12C9">
        <w:rPr>
          <w:rFonts w:ascii="Times New Roman" w:hAnsi="Times New Roman"/>
          <w:color w:val="FF0000"/>
        </w:rPr>
        <w:t>.</w:t>
      </w:r>
    </w:p>
    <w:p w:rsidR="00807F74" w:rsidRPr="004E12C9" w:rsidRDefault="00807F74" w:rsidP="00C1519B">
      <w:pPr>
        <w:rPr>
          <w:rFonts w:ascii="Times New Roman" w:hAnsi="Times New Roman"/>
          <w:color w:val="FF0000"/>
        </w:rPr>
      </w:pPr>
    </w:p>
    <w:p w:rsidR="00E74CD9" w:rsidRPr="004E12C9" w:rsidRDefault="00E74CD9" w:rsidP="00C1519B">
      <w:pPr>
        <w:ind w:firstLine="426"/>
        <w:rPr>
          <w:rFonts w:ascii="Times New Roman" w:hAnsi="Times New Roman"/>
          <w:sz w:val="24"/>
          <w:szCs w:val="24"/>
          <w:u w:val="single"/>
        </w:rPr>
      </w:pPr>
      <w:r w:rsidRPr="004E12C9">
        <w:rPr>
          <w:rFonts w:ascii="Times New Roman" w:hAnsi="Times New Roman"/>
          <w:sz w:val="24"/>
          <w:szCs w:val="24"/>
          <w:u w:val="single"/>
        </w:rPr>
        <w:t>Pedologické pomery</w:t>
      </w:r>
    </w:p>
    <w:p w:rsidR="00A54197" w:rsidRPr="004E12C9" w:rsidRDefault="006F785A" w:rsidP="00C1519B">
      <w:pPr>
        <w:pStyle w:val="Zarkazkladnhotextu2"/>
        <w:spacing w:after="0" w:line="240" w:lineRule="auto"/>
        <w:ind w:left="0" w:firstLine="426"/>
      </w:pPr>
      <w:r w:rsidRPr="004E12C9">
        <w:rPr>
          <w:rFonts w:ascii="Times New Roman" w:hAnsi="Times New Roman"/>
          <w:sz w:val="24"/>
          <w:szCs w:val="24"/>
        </w:rPr>
        <w:t>Pôdny kryt</w:t>
      </w:r>
      <w:r w:rsidRPr="004E12C9">
        <w:rPr>
          <w:rFonts w:ascii="Times New Roman" w:hAnsi="Times New Roman"/>
          <w:sz w:val="24"/>
          <w:szCs w:val="24"/>
          <w:u w:val="single"/>
        </w:rPr>
        <w:t xml:space="preserve"> </w:t>
      </w:r>
      <w:r w:rsidRPr="004E12C9">
        <w:rPr>
          <w:rFonts w:ascii="Times New Roman" w:hAnsi="Times New Roman"/>
          <w:sz w:val="24"/>
          <w:szCs w:val="24"/>
        </w:rPr>
        <w:t xml:space="preserve">tvoria </w:t>
      </w:r>
      <w:proofErr w:type="spellStart"/>
      <w:r w:rsidRPr="004E12C9">
        <w:rPr>
          <w:rFonts w:ascii="Times New Roman" w:hAnsi="Times New Roman"/>
          <w:sz w:val="24"/>
          <w:szCs w:val="24"/>
        </w:rPr>
        <w:t>rendziny</w:t>
      </w:r>
      <w:proofErr w:type="spellEnd"/>
      <w:r w:rsidRPr="004E12C9">
        <w:rPr>
          <w:rFonts w:ascii="Times New Roman" w:hAnsi="Times New Roman"/>
          <w:sz w:val="24"/>
          <w:szCs w:val="24"/>
        </w:rPr>
        <w:t xml:space="preserve"> a </w:t>
      </w:r>
      <w:proofErr w:type="spellStart"/>
      <w:r w:rsidRPr="004E12C9">
        <w:rPr>
          <w:rFonts w:ascii="Times New Roman" w:hAnsi="Times New Roman"/>
          <w:sz w:val="24"/>
          <w:szCs w:val="24"/>
        </w:rPr>
        <w:t>kambizeme</w:t>
      </w:r>
      <w:proofErr w:type="spellEnd"/>
      <w:r w:rsidRPr="004E12C9">
        <w:rPr>
          <w:rFonts w:ascii="Times New Roman" w:hAnsi="Times New Roman"/>
          <w:sz w:val="24"/>
          <w:szCs w:val="24"/>
        </w:rPr>
        <w:t xml:space="preserve"> </w:t>
      </w:r>
      <w:proofErr w:type="spellStart"/>
      <w:r w:rsidRPr="004E12C9">
        <w:rPr>
          <w:rFonts w:ascii="Times New Roman" w:hAnsi="Times New Roman"/>
          <w:sz w:val="24"/>
          <w:szCs w:val="24"/>
        </w:rPr>
        <w:t>rendzinové</w:t>
      </w:r>
      <w:proofErr w:type="spellEnd"/>
      <w:r w:rsidRPr="004E12C9">
        <w:rPr>
          <w:rFonts w:ascii="Times New Roman" w:hAnsi="Times New Roman"/>
          <w:sz w:val="24"/>
          <w:szCs w:val="24"/>
        </w:rPr>
        <w:t xml:space="preserve"> (</w:t>
      </w:r>
      <w:r w:rsidRPr="004E12C9">
        <w:rPr>
          <w:rFonts w:ascii="Times New Roman" w:hAnsi="Times New Roman"/>
          <w:smallCaps/>
          <w:sz w:val="24"/>
          <w:szCs w:val="24"/>
        </w:rPr>
        <w:t xml:space="preserve">Šály , Šurina, </w:t>
      </w:r>
      <w:r w:rsidRPr="004E12C9">
        <w:rPr>
          <w:rFonts w:ascii="Times New Roman" w:hAnsi="Times New Roman"/>
          <w:sz w:val="24"/>
          <w:szCs w:val="24"/>
        </w:rPr>
        <w:t>2002)</w:t>
      </w:r>
    </w:p>
    <w:p w:rsidR="00C1519B" w:rsidRDefault="00C1519B" w:rsidP="00C1519B">
      <w:pPr>
        <w:ind w:firstLine="426"/>
        <w:rPr>
          <w:rFonts w:ascii="Times New Roman" w:hAnsi="Times New Roman"/>
          <w:sz w:val="24"/>
          <w:szCs w:val="24"/>
          <w:u w:val="single"/>
        </w:rPr>
      </w:pPr>
    </w:p>
    <w:p w:rsidR="00E74CD9" w:rsidRPr="004E12C9" w:rsidRDefault="00E74CD9" w:rsidP="00C1519B">
      <w:pPr>
        <w:ind w:firstLine="426"/>
        <w:rPr>
          <w:rFonts w:ascii="Times New Roman" w:hAnsi="Times New Roman"/>
          <w:sz w:val="24"/>
          <w:szCs w:val="24"/>
          <w:u w:val="single"/>
        </w:rPr>
      </w:pPr>
      <w:r w:rsidRPr="004E12C9">
        <w:rPr>
          <w:rFonts w:ascii="Times New Roman" w:hAnsi="Times New Roman"/>
          <w:sz w:val="24"/>
          <w:szCs w:val="24"/>
          <w:u w:val="single"/>
        </w:rPr>
        <w:t>Biotopy</w:t>
      </w:r>
    </w:p>
    <w:p w:rsidR="001B5A43" w:rsidRDefault="001B5A43" w:rsidP="002D029B">
      <w:pPr>
        <w:autoSpaceDE w:val="0"/>
        <w:autoSpaceDN w:val="0"/>
        <w:adjustRightInd w:val="0"/>
      </w:pPr>
    </w:p>
    <w:p w:rsidR="00B74293" w:rsidRPr="004B7D46" w:rsidRDefault="001B5A43" w:rsidP="002D029B">
      <w:pPr>
        <w:autoSpaceDE w:val="0"/>
        <w:autoSpaceDN w:val="0"/>
        <w:adjustRightInd w:val="0"/>
        <w:rPr>
          <w:rFonts w:ascii="Times New Roman" w:hAnsi="Times New Roman"/>
          <w:b/>
          <w:sz w:val="20"/>
          <w:szCs w:val="20"/>
        </w:rPr>
      </w:pPr>
      <w:r w:rsidRPr="004B7D46">
        <w:rPr>
          <w:rFonts w:ascii="Times New Roman" w:hAnsi="Times New Roman"/>
        </w:rPr>
        <w:t xml:space="preserve">Tab. 1 </w:t>
      </w:r>
      <w:r w:rsidR="00B74293" w:rsidRPr="004B7D46">
        <w:rPr>
          <w:rFonts w:ascii="Times New Roman" w:hAnsi="Times New Roman"/>
          <w:b/>
          <w:sz w:val="20"/>
          <w:szCs w:val="20"/>
        </w:rPr>
        <w:t>Prehľad biotopov v</w:t>
      </w:r>
      <w:r w:rsidR="00707FE6" w:rsidRPr="004B7D46">
        <w:rPr>
          <w:rFonts w:ascii="Times New Roman" w:hAnsi="Times New Roman"/>
          <w:b/>
          <w:sz w:val="20"/>
          <w:szCs w:val="20"/>
        </w:rPr>
        <w:t> </w:t>
      </w:r>
      <w:r w:rsidR="00A83660" w:rsidRPr="004B7D46">
        <w:rPr>
          <w:rFonts w:ascii="Times New Roman" w:hAnsi="Times New Roman"/>
          <w:b/>
          <w:sz w:val="20"/>
          <w:szCs w:val="20"/>
        </w:rPr>
        <w:t>CHA</w:t>
      </w:r>
      <w:r w:rsidR="00707FE6" w:rsidRPr="004B7D46">
        <w:rPr>
          <w:rFonts w:ascii="Times New Roman" w:hAnsi="Times New Roman"/>
          <w:b/>
          <w:sz w:val="20"/>
          <w:szCs w:val="20"/>
        </w:rPr>
        <w:t xml:space="preserve"> Nad vinicami</w:t>
      </w:r>
    </w:p>
    <w:p w:rsidR="00B74293" w:rsidRPr="004E12C9" w:rsidRDefault="00B74293" w:rsidP="002D029B">
      <w:pPr>
        <w:rPr>
          <w:rFonts w:ascii="Times New Roman" w:hAnsi="Times New Roman"/>
          <w:sz w:val="24"/>
          <w:szCs w:val="24"/>
        </w:rPr>
      </w:pPr>
    </w:p>
    <w:tbl>
      <w:tblPr>
        <w:tblW w:w="9359"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478"/>
        <w:gridCol w:w="3402"/>
        <w:gridCol w:w="1757"/>
        <w:gridCol w:w="1361"/>
        <w:gridCol w:w="1361"/>
      </w:tblGrid>
      <w:tr w:rsidR="00234FB2" w:rsidRPr="004E12C9" w:rsidTr="00C1519B">
        <w:tc>
          <w:tcPr>
            <w:tcW w:w="1478" w:type="dxa"/>
          </w:tcPr>
          <w:p w:rsidR="00B74293" w:rsidRPr="004E12C9" w:rsidRDefault="00B74293" w:rsidP="002D029B">
            <w:pPr>
              <w:autoSpaceDE w:val="0"/>
              <w:autoSpaceDN w:val="0"/>
              <w:adjustRightInd w:val="0"/>
              <w:jc w:val="left"/>
              <w:rPr>
                <w:rFonts w:ascii="Times New Roman" w:hAnsi="Times New Roman"/>
                <w:b/>
                <w:sz w:val="20"/>
                <w:szCs w:val="20"/>
              </w:rPr>
            </w:pPr>
            <w:r w:rsidRPr="004E12C9">
              <w:rPr>
                <w:rFonts w:ascii="Times New Roman" w:hAnsi="Times New Roman"/>
                <w:b/>
                <w:sz w:val="20"/>
                <w:szCs w:val="20"/>
              </w:rPr>
              <w:t>Kód biotopu/ kód N</w:t>
            </w:r>
            <w:r w:rsidR="00E41093">
              <w:rPr>
                <w:rFonts w:ascii="Times New Roman" w:hAnsi="Times New Roman"/>
                <w:b/>
                <w:sz w:val="20"/>
                <w:szCs w:val="20"/>
              </w:rPr>
              <w:t>atura</w:t>
            </w:r>
            <w:r w:rsidRPr="004E12C9">
              <w:rPr>
                <w:rFonts w:ascii="Times New Roman" w:hAnsi="Times New Roman"/>
                <w:b/>
                <w:sz w:val="20"/>
                <w:szCs w:val="20"/>
              </w:rPr>
              <w:t xml:space="preserve"> 2000</w:t>
            </w:r>
          </w:p>
        </w:tc>
        <w:tc>
          <w:tcPr>
            <w:tcW w:w="3402" w:type="dxa"/>
          </w:tcPr>
          <w:p w:rsidR="00B74293" w:rsidRPr="004E12C9" w:rsidRDefault="00B74293" w:rsidP="002D029B">
            <w:pPr>
              <w:autoSpaceDE w:val="0"/>
              <w:autoSpaceDN w:val="0"/>
              <w:adjustRightInd w:val="0"/>
              <w:jc w:val="left"/>
              <w:rPr>
                <w:rFonts w:ascii="Times New Roman" w:hAnsi="Times New Roman"/>
                <w:b/>
                <w:sz w:val="20"/>
                <w:szCs w:val="20"/>
              </w:rPr>
            </w:pPr>
            <w:r w:rsidRPr="004E12C9">
              <w:rPr>
                <w:rFonts w:ascii="Times New Roman" w:hAnsi="Times New Roman"/>
                <w:b/>
                <w:sz w:val="20"/>
                <w:szCs w:val="20"/>
              </w:rPr>
              <w:t>Názov biotopu</w:t>
            </w:r>
          </w:p>
        </w:tc>
        <w:tc>
          <w:tcPr>
            <w:tcW w:w="1757" w:type="dxa"/>
          </w:tcPr>
          <w:p w:rsidR="00B74293" w:rsidRPr="004E12C9" w:rsidRDefault="00082B06" w:rsidP="002D029B">
            <w:pPr>
              <w:autoSpaceDE w:val="0"/>
              <w:autoSpaceDN w:val="0"/>
              <w:adjustRightInd w:val="0"/>
              <w:jc w:val="center"/>
              <w:rPr>
                <w:rFonts w:ascii="Times New Roman" w:hAnsi="Times New Roman"/>
                <w:b/>
                <w:sz w:val="20"/>
                <w:szCs w:val="20"/>
              </w:rPr>
            </w:pPr>
            <w:r w:rsidRPr="004E12C9">
              <w:rPr>
                <w:rFonts w:ascii="Times New Roman" w:hAnsi="Times New Roman"/>
                <w:b/>
                <w:sz w:val="20"/>
                <w:szCs w:val="20"/>
              </w:rPr>
              <w:t>Významnosť</w:t>
            </w:r>
          </w:p>
          <w:p w:rsidR="00082B06" w:rsidRPr="004E12C9" w:rsidRDefault="00082B06" w:rsidP="002D029B">
            <w:pPr>
              <w:autoSpaceDE w:val="0"/>
              <w:autoSpaceDN w:val="0"/>
              <w:adjustRightInd w:val="0"/>
              <w:jc w:val="center"/>
              <w:rPr>
                <w:rFonts w:ascii="Times New Roman" w:hAnsi="Times New Roman"/>
                <w:b/>
                <w:sz w:val="20"/>
                <w:szCs w:val="20"/>
              </w:rPr>
            </w:pPr>
            <w:r w:rsidRPr="004E12C9">
              <w:rPr>
                <w:rFonts w:ascii="Times New Roman" w:hAnsi="Times New Roman"/>
                <w:b/>
                <w:sz w:val="20"/>
                <w:szCs w:val="20"/>
              </w:rPr>
              <w:t>biotopu</w:t>
            </w:r>
          </w:p>
        </w:tc>
        <w:tc>
          <w:tcPr>
            <w:tcW w:w="1361" w:type="dxa"/>
          </w:tcPr>
          <w:p w:rsidR="00B74293" w:rsidRPr="004E12C9" w:rsidRDefault="00B74293" w:rsidP="002D029B">
            <w:pPr>
              <w:autoSpaceDE w:val="0"/>
              <w:autoSpaceDN w:val="0"/>
              <w:adjustRightInd w:val="0"/>
              <w:jc w:val="center"/>
              <w:rPr>
                <w:rFonts w:ascii="Times New Roman" w:hAnsi="Times New Roman"/>
                <w:b/>
                <w:sz w:val="20"/>
                <w:szCs w:val="20"/>
              </w:rPr>
            </w:pPr>
            <w:r w:rsidRPr="004E12C9">
              <w:rPr>
                <w:rFonts w:ascii="Times New Roman" w:hAnsi="Times New Roman"/>
                <w:b/>
                <w:sz w:val="20"/>
                <w:szCs w:val="20"/>
              </w:rPr>
              <w:t>Výmera biotopu v CHÚ (v ha)</w:t>
            </w:r>
          </w:p>
        </w:tc>
        <w:tc>
          <w:tcPr>
            <w:tcW w:w="1361" w:type="dxa"/>
          </w:tcPr>
          <w:p w:rsidR="00B74293" w:rsidRPr="004E12C9" w:rsidRDefault="00B74293" w:rsidP="002D029B">
            <w:pPr>
              <w:autoSpaceDE w:val="0"/>
              <w:autoSpaceDN w:val="0"/>
              <w:adjustRightInd w:val="0"/>
              <w:jc w:val="center"/>
              <w:rPr>
                <w:rFonts w:ascii="Times New Roman" w:hAnsi="Times New Roman"/>
                <w:b/>
                <w:sz w:val="20"/>
                <w:szCs w:val="20"/>
              </w:rPr>
            </w:pPr>
            <w:r w:rsidRPr="004E12C9">
              <w:rPr>
                <w:rFonts w:ascii="Times New Roman" w:hAnsi="Times New Roman"/>
                <w:b/>
                <w:sz w:val="20"/>
                <w:szCs w:val="20"/>
              </w:rPr>
              <w:t>% z celkovej výmery CHÚ</w:t>
            </w:r>
          </w:p>
        </w:tc>
      </w:tr>
      <w:tr w:rsidR="00234FB2" w:rsidRPr="004E12C9" w:rsidTr="00C1519B">
        <w:tc>
          <w:tcPr>
            <w:tcW w:w="1478" w:type="dxa"/>
          </w:tcPr>
          <w:p w:rsidR="001008B6" w:rsidRPr="004E12C9" w:rsidRDefault="001008B6" w:rsidP="002D029B">
            <w:pPr>
              <w:rPr>
                <w:rFonts w:ascii="Times New Roman" w:hAnsi="Times New Roman"/>
              </w:rPr>
            </w:pPr>
            <w:r w:rsidRPr="004E12C9">
              <w:rPr>
                <w:rFonts w:ascii="Times New Roman" w:hAnsi="Times New Roman"/>
              </w:rPr>
              <w:t>Tr1/6210*</w:t>
            </w:r>
          </w:p>
        </w:tc>
        <w:tc>
          <w:tcPr>
            <w:tcW w:w="3402" w:type="dxa"/>
          </w:tcPr>
          <w:p w:rsidR="001008B6" w:rsidRPr="004E12C9" w:rsidRDefault="001008B6" w:rsidP="002D029B">
            <w:pPr>
              <w:rPr>
                <w:rFonts w:ascii="Times New Roman" w:hAnsi="Times New Roman"/>
              </w:rPr>
            </w:pPr>
            <w:r w:rsidRPr="004E12C9">
              <w:rPr>
                <w:rFonts w:ascii="Times New Roman" w:hAnsi="Times New Roman"/>
              </w:rPr>
              <w:t xml:space="preserve">Suchomilné </w:t>
            </w:r>
            <w:proofErr w:type="spellStart"/>
            <w:r w:rsidRPr="004E12C9">
              <w:rPr>
                <w:rFonts w:ascii="Times New Roman" w:hAnsi="Times New Roman"/>
              </w:rPr>
              <w:t>travinnobylinné</w:t>
            </w:r>
            <w:proofErr w:type="spellEnd"/>
            <w:r w:rsidRPr="004E12C9">
              <w:rPr>
                <w:rFonts w:ascii="Times New Roman" w:hAnsi="Times New Roman"/>
              </w:rPr>
              <w:t xml:space="preserve"> a krovinové porasty na vápnitom substráte </w:t>
            </w:r>
          </w:p>
        </w:tc>
        <w:tc>
          <w:tcPr>
            <w:tcW w:w="1757" w:type="dxa"/>
          </w:tcPr>
          <w:p w:rsidR="001008B6" w:rsidRPr="004E12C9" w:rsidRDefault="00A84572" w:rsidP="002D029B">
            <w:pPr>
              <w:autoSpaceDE w:val="0"/>
              <w:autoSpaceDN w:val="0"/>
              <w:adjustRightInd w:val="0"/>
              <w:jc w:val="center"/>
              <w:rPr>
                <w:rFonts w:ascii="Times New Roman" w:hAnsi="Times New Roman"/>
                <w:sz w:val="20"/>
                <w:szCs w:val="20"/>
              </w:rPr>
            </w:pPr>
            <w:r>
              <w:rPr>
                <w:rFonts w:ascii="Times New Roman" w:hAnsi="Times New Roman"/>
                <w:sz w:val="20"/>
                <w:szCs w:val="20"/>
              </w:rPr>
              <w:t>Biotop európskeho významu</w:t>
            </w:r>
          </w:p>
        </w:tc>
        <w:tc>
          <w:tcPr>
            <w:tcW w:w="1361" w:type="dxa"/>
          </w:tcPr>
          <w:p w:rsidR="001008B6" w:rsidRPr="004E12C9" w:rsidRDefault="0038442F" w:rsidP="002D029B">
            <w:pPr>
              <w:autoSpaceDE w:val="0"/>
              <w:autoSpaceDN w:val="0"/>
              <w:adjustRightInd w:val="0"/>
              <w:jc w:val="center"/>
              <w:rPr>
                <w:rFonts w:ascii="Times New Roman" w:hAnsi="Times New Roman"/>
                <w:sz w:val="20"/>
                <w:szCs w:val="20"/>
              </w:rPr>
            </w:pPr>
            <w:r w:rsidRPr="004E12C9">
              <w:rPr>
                <w:rFonts w:ascii="Times New Roman" w:hAnsi="Times New Roman"/>
                <w:sz w:val="20"/>
                <w:szCs w:val="20"/>
              </w:rPr>
              <w:t>0,3</w:t>
            </w:r>
            <w:r w:rsidR="00AD4C85">
              <w:rPr>
                <w:rFonts w:ascii="Times New Roman" w:hAnsi="Times New Roman"/>
                <w:sz w:val="20"/>
                <w:szCs w:val="20"/>
              </w:rPr>
              <w:t>2</w:t>
            </w:r>
          </w:p>
        </w:tc>
        <w:tc>
          <w:tcPr>
            <w:tcW w:w="1361" w:type="dxa"/>
          </w:tcPr>
          <w:p w:rsidR="001008B6" w:rsidRPr="004E12C9" w:rsidRDefault="00AD4C85" w:rsidP="002D029B">
            <w:pPr>
              <w:autoSpaceDE w:val="0"/>
              <w:autoSpaceDN w:val="0"/>
              <w:adjustRightInd w:val="0"/>
              <w:jc w:val="center"/>
              <w:rPr>
                <w:rFonts w:ascii="Times New Roman" w:hAnsi="Times New Roman"/>
                <w:sz w:val="20"/>
                <w:szCs w:val="20"/>
              </w:rPr>
            </w:pPr>
            <w:r>
              <w:rPr>
                <w:rFonts w:ascii="Times New Roman" w:hAnsi="Times New Roman"/>
                <w:sz w:val="20"/>
                <w:szCs w:val="20"/>
              </w:rPr>
              <w:t>67</w:t>
            </w:r>
          </w:p>
        </w:tc>
      </w:tr>
      <w:tr w:rsidR="00234FB2" w:rsidRPr="004E12C9" w:rsidTr="00C1519B">
        <w:tc>
          <w:tcPr>
            <w:tcW w:w="1478" w:type="dxa"/>
          </w:tcPr>
          <w:p w:rsidR="0038442F" w:rsidRPr="004E12C9" w:rsidRDefault="0038442F" w:rsidP="002D029B">
            <w:pPr>
              <w:ind w:left="705" w:hanging="705"/>
              <w:rPr>
                <w:rFonts w:ascii="Times New Roman" w:hAnsi="Times New Roman"/>
                <w:sz w:val="20"/>
                <w:szCs w:val="20"/>
              </w:rPr>
            </w:pPr>
            <w:r w:rsidRPr="004E12C9">
              <w:rPr>
                <w:rFonts w:ascii="Times New Roman" w:hAnsi="Times New Roman"/>
              </w:rPr>
              <w:t>Ls3.1/91H0*</w:t>
            </w:r>
            <w:r w:rsidRPr="004E12C9">
              <w:rPr>
                <w:rFonts w:ascii="Times New Roman" w:hAnsi="Times New Roman"/>
              </w:rPr>
              <w:tab/>
            </w:r>
          </w:p>
        </w:tc>
        <w:tc>
          <w:tcPr>
            <w:tcW w:w="3402" w:type="dxa"/>
          </w:tcPr>
          <w:p w:rsidR="0038442F" w:rsidRPr="004E12C9" w:rsidRDefault="0038442F" w:rsidP="002D029B">
            <w:pPr>
              <w:ind w:left="705" w:hanging="705"/>
              <w:jc w:val="left"/>
              <w:rPr>
                <w:rFonts w:ascii="Times New Roman" w:hAnsi="Times New Roman"/>
              </w:rPr>
            </w:pPr>
            <w:r w:rsidRPr="004E12C9">
              <w:rPr>
                <w:rFonts w:ascii="Times New Roman" w:hAnsi="Times New Roman"/>
              </w:rPr>
              <w:t xml:space="preserve">Teplomilné </w:t>
            </w:r>
            <w:proofErr w:type="spellStart"/>
            <w:r w:rsidRPr="004E12C9">
              <w:rPr>
                <w:rFonts w:ascii="Times New Roman" w:hAnsi="Times New Roman"/>
              </w:rPr>
              <w:t>submediteránne</w:t>
            </w:r>
            <w:proofErr w:type="spellEnd"/>
            <w:r w:rsidRPr="004E12C9">
              <w:rPr>
                <w:rFonts w:ascii="Times New Roman" w:hAnsi="Times New Roman"/>
              </w:rPr>
              <w:t xml:space="preserve"> dubové </w:t>
            </w:r>
          </w:p>
          <w:p w:rsidR="0038442F" w:rsidRPr="004E12C9" w:rsidRDefault="0038442F" w:rsidP="002D029B">
            <w:pPr>
              <w:ind w:left="705" w:hanging="705"/>
              <w:jc w:val="left"/>
              <w:rPr>
                <w:rFonts w:ascii="Times New Roman" w:hAnsi="Times New Roman"/>
                <w:sz w:val="20"/>
                <w:szCs w:val="20"/>
              </w:rPr>
            </w:pPr>
            <w:r w:rsidRPr="004E12C9">
              <w:rPr>
                <w:rFonts w:ascii="Times New Roman" w:hAnsi="Times New Roman"/>
              </w:rPr>
              <w:t xml:space="preserve">lesy </w:t>
            </w:r>
          </w:p>
        </w:tc>
        <w:tc>
          <w:tcPr>
            <w:tcW w:w="1757" w:type="dxa"/>
          </w:tcPr>
          <w:p w:rsidR="0038442F" w:rsidRPr="004E12C9" w:rsidRDefault="00A84572" w:rsidP="002D029B">
            <w:pPr>
              <w:autoSpaceDE w:val="0"/>
              <w:autoSpaceDN w:val="0"/>
              <w:adjustRightInd w:val="0"/>
              <w:jc w:val="center"/>
              <w:rPr>
                <w:rFonts w:ascii="Times New Roman" w:hAnsi="Times New Roman"/>
                <w:sz w:val="20"/>
                <w:szCs w:val="20"/>
              </w:rPr>
            </w:pPr>
            <w:r>
              <w:rPr>
                <w:rFonts w:ascii="Times New Roman" w:hAnsi="Times New Roman"/>
                <w:sz w:val="20"/>
                <w:szCs w:val="20"/>
              </w:rPr>
              <w:t>Biotop európskeho významu</w:t>
            </w:r>
            <w:r w:rsidRPr="004E12C9" w:rsidDel="00A84572">
              <w:rPr>
                <w:rFonts w:ascii="Times New Roman" w:hAnsi="Times New Roman"/>
                <w:sz w:val="20"/>
                <w:szCs w:val="20"/>
              </w:rPr>
              <w:t xml:space="preserve"> </w:t>
            </w:r>
          </w:p>
        </w:tc>
        <w:tc>
          <w:tcPr>
            <w:tcW w:w="1361" w:type="dxa"/>
            <w:vMerge w:val="restart"/>
          </w:tcPr>
          <w:p w:rsidR="0038442F" w:rsidRPr="004E12C9" w:rsidRDefault="0038442F" w:rsidP="002D029B">
            <w:pPr>
              <w:autoSpaceDE w:val="0"/>
              <w:autoSpaceDN w:val="0"/>
              <w:adjustRightInd w:val="0"/>
              <w:jc w:val="center"/>
              <w:rPr>
                <w:rFonts w:ascii="Times New Roman" w:hAnsi="Times New Roman"/>
                <w:sz w:val="20"/>
                <w:szCs w:val="20"/>
              </w:rPr>
            </w:pPr>
            <w:r w:rsidRPr="004E12C9">
              <w:rPr>
                <w:rFonts w:ascii="Times New Roman" w:hAnsi="Times New Roman"/>
                <w:sz w:val="20"/>
                <w:szCs w:val="20"/>
              </w:rPr>
              <w:t>0,0971</w:t>
            </w:r>
          </w:p>
        </w:tc>
        <w:tc>
          <w:tcPr>
            <w:tcW w:w="1361" w:type="dxa"/>
            <w:vMerge w:val="restart"/>
          </w:tcPr>
          <w:p w:rsidR="0038442F" w:rsidRPr="004E12C9" w:rsidRDefault="0038442F" w:rsidP="002D029B">
            <w:pPr>
              <w:autoSpaceDE w:val="0"/>
              <w:autoSpaceDN w:val="0"/>
              <w:adjustRightInd w:val="0"/>
              <w:jc w:val="center"/>
              <w:rPr>
                <w:rFonts w:ascii="Times New Roman" w:hAnsi="Times New Roman"/>
                <w:sz w:val="20"/>
                <w:szCs w:val="20"/>
              </w:rPr>
            </w:pPr>
            <w:r w:rsidRPr="004E12C9">
              <w:rPr>
                <w:rFonts w:ascii="Times New Roman" w:hAnsi="Times New Roman"/>
                <w:sz w:val="20"/>
                <w:szCs w:val="20"/>
              </w:rPr>
              <w:t>21</w:t>
            </w:r>
          </w:p>
        </w:tc>
      </w:tr>
      <w:tr w:rsidR="00234FB2" w:rsidRPr="004E12C9" w:rsidTr="00C1519B">
        <w:tc>
          <w:tcPr>
            <w:tcW w:w="1478" w:type="dxa"/>
          </w:tcPr>
          <w:p w:rsidR="0038442F" w:rsidRPr="004E12C9" w:rsidRDefault="0038442F" w:rsidP="002D029B">
            <w:pPr>
              <w:ind w:left="705" w:hanging="705"/>
              <w:rPr>
                <w:rFonts w:ascii="Times New Roman" w:hAnsi="Times New Roman"/>
              </w:rPr>
            </w:pPr>
            <w:r w:rsidRPr="004E12C9">
              <w:rPr>
                <w:rFonts w:ascii="Times New Roman" w:hAnsi="Times New Roman"/>
              </w:rPr>
              <w:t xml:space="preserve">Tr6 </w:t>
            </w:r>
          </w:p>
        </w:tc>
        <w:tc>
          <w:tcPr>
            <w:tcW w:w="3402" w:type="dxa"/>
          </w:tcPr>
          <w:p w:rsidR="0038442F" w:rsidRPr="004E12C9" w:rsidRDefault="0038442F" w:rsidP="002D029B">
            <w:pPr>
              <w:ind w:left="705" w:hanging="705"/>
              <w:jc w:val="left"/>
              <w:rPr>
                <w:rFonts w:ascii="Times New Roman" w:hAnsi="Times New Roman"/>
              </w:rPr>
            </w:pPr>
            <w:r w:rsidRPr="004E12C9">
              <w:rPr>
                <w:rFonts w:ascii="Times New Roman" w:hAnsi="Times New Roman"/>
              </w:rPr>
              <w:t>Teplomilné lemy</w:t>
            </w:r>
          </w:p>
        </w:tc>
        <w:tc>
          <w:tcPr>
            <w:tcW w:w="1757" w:type="dxa"/>
          </w:tcPr>
          <w:p w:rsidR="0038442F" w:rsidRPr="004E12C9" w:rsidRDefault="00A84572" w:rsidP="002D029B">
            <w:pPr>
              <w:autoSpaceDE w:val="0"/>
              <w:autoSpaceDN w:val="0"/>
              <w:adjustRightInd w:val="0"/>
              <w:jc w:val="center"/>
              <w:rPr>
                <w:rFonts w:ascii="Times New Roman" w:hAnsi="Times New Roman"/>
                <w:sz w:val="20"/>
                <w:szCs w:val="20"/>
              </w:rPr>
            </w:pPr>
            <w:r>
              <w:rPr>
                <w:rFonts w:ascii="Times New Roman" w:hAnsi="Times New Roman"/>
                <w:sz w:val="20"/>
                <w:szCs w:val="20"/>
              </w:rPr>
              <w:t>Biotop národného významu</w:t>
            </w:r>
          </w:p>
        </w:tc>
        <w:tc>
          <w:tcPr>
            <w:tcW w:w="1361" w:type="dxa"/>
            <w:vMerge/>
          </w:tcPr>
          <w:p w:rsidR="0038442F" w:rsidRPr="004E12C9" w:rsidRDefault="0038442F" w:rsidP="002D029B">
            <w:pPr>
              <w:autoSpaceDE w:val="0"/>
              <w:autoSpaceDN w:val="0"/>
              <w:adjustRightInd w:val="0"/>
              <w:jc w:val="center"/>
              <w:rPr>
                <w:rFonts w:ascii="Times New Roman" w:hAnsi="Times New Roman"/>
                <w:sz w:val="20"/>
                <w:szCs w:val="20"/>
              </w:rPr>
            </w:pPr>
          </w:p>
        </w:tc>
        <w:tc>
          <w:tcPr>
            <w:tcW w:w="1361" w:type="dxa"/>
            <w:vMerge/>
          </w:tcPr>
          <w:p w:rsidR="0038442F" w:rsidRPr="004E12C9" w:rsidRDefault="0038442F" w:rsidP="002D029B">
            <w:pPr>
              <w:autoSpaceDE w:val="0"/>
              <w:autoSpaceDN w:val="0"/>
              <w:adjustRightInd w:val="0"/>
              <w:jc w:val="center"/>
              <w:rPr>
                <w:rFonts w:ascii="Times New Roman" w:hAnsi="Times New Roman"/>
                <w:sz w:val="20"/>
                <w:szCs w:val="20"/>
              </w:rPr>
            </w:pPr>
          </w:p>
        </w:tc>
      </w:tr>
    </w:tbl>
    <w:p w:rsidR="00A065F7" w:rsidRPr="004E12C9" w:rsidRDefault="00B74293" w:rsidP="004B7D46">
      <w:pPr>
        <w:pStyle w:val="Odstavecseseznamem"/>
        <w:ind w:left="0"/>
        <w:jc w:val="left"/>
        <w:rPr>
          <w:rFonts w:ascii="Times New Roman" w:hAnsi="Times New Roman"/>
          <w:sz w:val="18"/>
          <w:szCs w:val="18"/>
        </w:rPr>
      </w:pPr>
      <w:r w:rsidRPr="00C55F09">
        <w:rPr>
          <w:rFonts w:ascii="Times New Roman" w:hAnsi="Times New Roman"/>
        </w:rPr>
        <w:t xml:space="preserve">  </w:t>
      </w:r>
    </w:p>
    <w:p w:rsidR="00751366" w:rsidRPr="00C1519B" w:rsidRDefault="00751366" w:rsidP="00C1519B">
      <w:pPr>
        <w:ind w:firstLine="454"/>
        <w:rPr>
          <w:rFonts w:ascii="Times New Roman" w:hAnsi="Times New Roman"/>
          <w:sz w:val="24"/>
          <w:szCs w:val="24"/>
          <w:u w:val="single"/>
        </w:rPr>
      </w:pPr>
      <w:r w:rsidRPr="00C1519B">
        <w:rPr>
          <w:rFonts w:ascii="Times New Roman" w:hAnsi="Times New Roman"/>
          <w:sz w:val="24"/>
          <w:szCs w:val="24"/>
          <w:u w:val="single"/>
        </w:rPr>
        <w:t>Flóra</w:t>
      </w:r>
    </w:p>
    <w:p w:rsidR="00956E15" w:rsidRPr="004E12C9" w:rsidRDefault="00956E15" w:rsidP="00C1519B">
      <w:pPr>
        <w:ind w:firstLine="454"/>
        <w:rPr>
          <w:rFonts w:ascii="Times New Roman" w:hAnsi="Times New Roman"/>
          <w:sz w:val="24"/>
          <w:szCs w:val="24"/>
        </w:rPr>
      </w:pPr>
      <w:r w:rsidRPr="004E12C9">
        <w:rPr>
          <w:rFonts w:ascii="Times New Roman" w:hAnsi="Times New Roman"/>
          <w:sz w:val="24"/>
          <w:szCs w:val="24"/>
        </w:rPr>
        <w:t xml:space="preserve">Z hľadiska </w:t>
      </w:r>
      <w:proofErr w:type="spellStart"/>
      <w:r w:rsidRPr="004E12C9">
        <w:rPr>
          <w:rFonts w:ascii="Times New Roman" w:hAnsi="Times New Roman"/>
          <w:sz w:val="24"/>
          <w:szCs w:val="24"/>
        </w:rPr>
        <w:t>fytogeografického</w:t>
      </w:r>
      <w:proofErr w:type="spellEnd"/>
      <w:r w:rsidRPr="004E12C9">
        <w:rPr>
          <w:rFonts w:ascii="Times New Roman" w:hAnsi="Times New Roman"/>
          <w:sz w:val="24"/>
          <w:szCs w:val="24"/>
        </w:rPr>
        <w:t xml:space="preserve"> členenia Slovenska (</w:t>
      </w:r>
      <w:proofErr w:type="spellStart"/>
      <w:r w:rsidRPr="004E12C9">
        <w:rPr>
          <w:rFonts w:ascii="Times New Roman" w:hAnsi="Times New Roman"/>
          <w:smallCaps/>
          <w:sz w:val="24"/>
          <w:szCs w:val="24"/>
        </w:rPr>
        <w:t>Futák</w:t>
      </w:r>
      <w:proofErr w:type="spellEnd"/>
      <w:r w:rsidRPr="004E12C9">
        <w:rPr>
          <w:rFonts w:ascii="Times New Roman" w:hAnsi="Times New Roman"/>
          <w:sz w:val="24"/>
          <w:szCs w:val="24"/>
        </w:rPr>
        <w:t xml:space="preserve">, 1984) patrí územie do oblasti </w:t>
      </w:r>
      <w:proofErr w:type="spellStart"/>
      <w:r w:rsidRPr="004E12C9">
        <w:rPr>
          <w:rFonts w:ascii="Times New Roman" w:hAnsi="Times New Roman"/>
          <w:sz w:val="24"/>
          <w:szCs w:val="24"/>
        </w:rPr>
        <w:t>západokarpatskej</w:t>
      </w:r>
      <w:proofErr w:type="spellEnd"/>
      <w:r w:rsidRPr="004E12C9">
        <w:rPr>
          <w:rFonts w:ascii="Times New Roman" w:hAnsi="Times New Roman"/>
          <w:sz w:val="24"/>
          <w:szCs w:val="24"/>
        </w:rPr>
        <w:t xml:space="preserve"> flóry (</w:t>
      </w:r>
      <w:proofErr w:type="spellStart"/>
      <w:r w:rsidRPr="004E12C9">
        <w:rPr>
          <w:rFonts w:ascii="Times New Roman" w:hAnsi="Times New Roman"/>
          <w:i/>
          <w:sz w:val="24"/>
          <w:szCs w:val="24"/>
        </w:rPr>
        <w:t>Carpaticum</w:t>
      </w:r>
      <w:proofErr w:type="spellEnd"/>
      <w:r w:rsidRPr="004E12C9">
        <w:rPr>
          <w:rFonts w:ascii="Times New Roman" w:hAnsi="Times New Roman"/>
          <w:i/>
          <w:sz w:val="24"/>
          <w:szCs w:val="24"/>
        </w:rPr>
        <w:t xml:space="preserve"> </w:t>
      </w:r>
      <w:proofErr w:type="spellStart"/>
      <w:r w:rsidRPr="004E12C9">
        <w:rPr>
          <w:rFonts w:ascii="Times New Roman" w:hAnsi="Times New Roman"/>
          <w:i/>
          <w:sz w:val="24"/>
          <w:szCs w:val="24"/>
        </w:rPr>
        <w:t>occidentale</w:t>
      </w:r>
      <w:proofErr w:type="spellEnd"/>
      <w:r w:rsidRPr="004E12C9">
        <w:rPr>
          <w:rFonts w:ascii="Times New Roman" w:hAnsi="Times New Roman"/>
          <w:i/>
          <w:sz w:val="24"/>
          <w:szCs w:val="24"/>
        </w:rPr>
        <w:t xml:space="preserve">), </w:t>
      </w:r>
      <w:r w:rsidRPr="004E12C9">
        <w:rPr>
          <w:rFonts w:ascii="Times New Roman" w:hAnsi="Times New Roman"/>
          <w:sz w:val="24"/>
          <w:szCs w:val="24"/>
        </w:rPr>
        <w:t>obvodu predkarpatskej flóry (</w:t>
      </w:r>
      <w:proofErr w:type="spellStart"/>
      <w:r w:rsidRPr="004E12C9">
        <w:rPr>
          <w:rFonts w:ascii="Times New Roman" w:hAnsi="Times New Roman"/>
          <w:i/>
          <w:sz w:val="24"/>
          <w:szCs w:val="24"/>
        </w:rPr>
        <w:t>Praecarpaticum</w:t>
      </w:r>
      <w:proofErr w:type="spellEnd"/>
      <w:r w:rsidRPr="004E12C9">
        <w:rPr>
          <w:rFonts w:ascii="Times New Roman" w:hAnsi="Times New Roman"/>
          <w:i/>
          <w:sz w:val="24"/>
          <w:szCs w:val="24"/>
        </w:rPr>
        <w:t>),</w:t>
      </w:r>
      <w:r w:rsidRPr="004E12C9">
        <w:rPr>
          <w:rFonts w:ascii="Times New Roman" w:hAnsi="Times New Roman"/>
          <w:sz w:val="24"/>
          <w:szCs w:val="24"/>
        </w:rPr>
        <w:t xml:space="preserve"> okresu Malé Karpaty.</w:t>
      </w:r>
    </w:p>
    <w:p w:rsidR="00391676" w:rsidRPr="004E12C9" w:rsidRDefault="00391676" w:rsidP="00C1519B">
      <w:pPr>
        <w:ind w:firstLine="454"/>
        <w:rPr>
          <w:rFonts w:ascii="Times New Roman" w:hAnsi="Times New Roman"/>
          <w:sz w:val="24"/>
          <w:szCs w:val="24"/>
        </w:rPr>
      </w:pPr>
      <w:r w:rsidRPr="004E12C9">
        <w:rPr>
          <w:rFonts w:ascii="Times New Roman" w:hAnsi="Times New Roman"/>
          <w:sz w:val="24"/>
          <w:szCs w:val="24"/>
        </w:rPr>
        <w:t>Pôvodným prirodzeným spoločenstvom v území sú podľa vegetačno-rekonštrukčnej mapy  (</w:t>
      </w:r>
      <w:r w:rsidRPr="004E12C9">
        <w:rPr>
          <w:rFonts w:ascii="Times New Roman" w:hAnsi="Times New Roman"/>
          <w:smallCaps/>
          <w:sz w:val="24"/>
          <w:szCs w:val="24"/>
        </w:rPr>
        <w:t>Michalko</w:t>
      </w:r>
      <w:r w:rsidRPr="004E12C9">
        <w:rPr>
          <w:rFonts w:ascii="Times New Roman" w:hAnsi="Times New Roman"/>
          <w:sz w:val="24"/>
          <w:szCs w:val="24"/>
        </w:rPr>
        <w:t xml:space="preserve"> a kol., l986) dubovo-hrabové lesy karpatské. Pôvodné dubovo – hrabové </w:t>
      </w:r>
      <w:r w:rsidRPr="004E12C9">
        <w:rPr>
          <w:rFonts w:ascii="Times New Roman" w:hAnsi="Times New Roman"/>
          <w:sz w:val="24"/>
          <w:szCs w:val="24"/>
        </w:rPr>
        <w:lastRenderedPageBreak/>
        <w:t>lesy, ktoré tvorili súvislý pás na úpätí svahov Malých Karpát boli premenené na vinice</w:t>
      </w:r>
      <w:r w:rsidR="00993E34">
        <w:rPr>
          <w:rFonts w:ascii="Times New Roman" w:hAnsi="Times New Roman"/>
          <w:sz w:val="24"/>
          <w:szCs w:val="24"/>
        </w:rPr>
        <w:t>,</w:t>
      </w:r>
      <w:r w:rsidRPr="004E12C9">
        <w:rPr>
          <w:rFonts w:ascii="Times New Roman" w:hAnsi="Times New Roman"/>
          <w:sz w:val="24"/>
          <w:szCs w:val="24"/>
        </w:rPr>
        <w:t xml:space="preserve"> oddelené pásmi naukladaných kameňov (tzv. </w:t>
      </w:r>
      <w:proofErr w:type="spellStart"/>
      <w:r w:rsidRPr="004E12C9">
        <w:rPr>
          <w:rFonts w:ascii="Times New Roman" w:hAnsi="Times New Roman"/>
          <w:sz w:val="24"/>
          <w:szCs w:val="24"/>
        </w:rPr>
        <w:t>pustáky</w:t>
      </w:r>
      <w:proofErr w:type="spellEnd"/>
      <w:r w:rsidRPr="004E12C9">
        <w:rPr>
          <w:rFonts w:ascii="Times New Roman" w:hAnsi="Times New Roman"/>
          <w:sz w:val="24"/>
          <w:szCs w:val="24"/>
        </w:rPr>
        <w:t xml:space="preserve">), ktoré vznikali pri zúrodňovaní silne </w:t>
      </w:r>
      <w:proofErr w:type="spellStart"/>
      <w:r w:rsidRPr="004E12C9">
        <w:rPr>
          <w:rFonts w:ascii="Times New Roman" w:hAnsi="Times New Roman"/>
          <w:sz w:val="24"/>
          <w:szCs w:val="24"/>
        </w:rPr>
        <w:t>skeletnatých</w:t>
      </w:r>
      <w:proofErr w:type="spellEnd"/>
      <w:r w:rsidRPr="004E12C9">
        <w:rPr>
          <w:rFonts w:ascii="Times New Roman" w:hAnsi="Times New Roman"/>
          <w:sz w:val="24"/>
          <w:szCs w:val="24"/>
        </w:rPr>
        <w:t xml:space="preserve"> pôd a oddeľovali jednotlivé pozemky. Väčšina viníc bola  koncom 19. storočia následkom ochorenia viniča spôsobeného fyloxérou zničená a ponechaná prirodzenej sukcesii. Vinice i </w:t>
      </w:r>
      <w:proofErr w:type="spellStart"/>
      <w:r w:rsidRPr="004E12C9">
        <w:rPr>
          <w:rFonts w:ascii="Times New Roman" w:hAnsi="Times New Roman"/>
          <w:sz w:val="24"/>
          <w:szCs w:val="24"/>
        </w:rPr>
        <w:t>pustáky</w:t>
      </w:r>
      <w:proofErr w:type="spellEnd"/>
      <w:r w:rsidRPr="004E12C9">
        <w:rPr>
          <w:rFonts w:ascii="Times New Roman" w:hAnsi="Times New Roman"/>
          <w:sz w:val="24"/>
          <w:szCs w:val="24"/>
        </w:rPr>
        <w:t xml:space="preserve"> postupne zarastali, len ojedinele boli využívané ako orná pôda, resp.  trávne porasty. </w:t>
      </w:r>
    </w:p>
    <w:p w:rsidR="00391676" w:rsidRPr="004E12C9" w:rsidRDefault="004B7D46" w:rsidP="00C1519B">
      <w:pPr>
        <w:rPr>
          <w:rFonts w:ascii="Times New Roman" w:hAnsi="Times New Roman"/>
          <w:i/>
          <w:sz w:val="24"/>
          <w:szCs w:val="24"/>
        </w:rPr>
      </w:pPr>
      <w:r>
        <w:rPr>
          <w:rFonts w:ascii="Times New Roman" w:hAnsi="Times New Roman"/>
          <w:sz w:val="24"/>
          <w:szCs w:val="24"/>
        </w:rPr>
        <w:t xml:space="preserve">Chránené územie v lokalite </w:t>
      </w:r>
      <w:proofErr w:type="spellStart"/>
      <w:r>
        <w:rPr>
          <w:rFonts w:ascii="Times New Roman" w:hAnsi="Times New Roman"/>
          <w:sz w:val="24"/>
          <w:szCs w:val="24"/>
        </w:rPr>
        <w:t>Mitr</w:t>
      </w:r>
      <w:r w:rsidR="00391676" w:rsidRPr="004E12C9">
        <w:rPr>
          <w:rFonts w:ascii="Times New Roman" w:hAnsi="Times New Roman"/>
          <w:sz w:val="24"/>
          <w:szCs w:val="24"/>
        </w:rPr>
        <w:t>pereky</w:t>
      </w:r>
      <w:proofErr w:type="spellEnd"/>
      <w:r w:rsidR="00391676" w:rsidRPr="004E12C9">
        <w:rPr>
          <w:rFonts w:ascii="Times New Roman" w:hAnsi="Times New Roman"/>
          <w:sz w:val="24"/>
          <w:szCs w:val="24"/>
        </w:rPr>
        <w:t xml:space="preserve"> (Horné Orešany) je lúčna enkláva obkolesená zarastenými bývalými vinicami a </w:t>
      </w:r>
      <w:proofErr w:type="spellStart"/>
      <w:r w:rsidR="00391676" w:rsidRPr="004E12C9">
        <w:rPr>
          <w:rFonts w:ascii="Times New Roman" w:hAnsi="Times New Roman"/>
          <w:sz w:val="24"/>
          <w:szCs w:val="24"/>
        </w:rPr>
        <w:t>pustákmi</w:t>
      </w:r>
      <w:proofErr w:type="spellEnd"/>
      <w:r w:rsidR="00391676" w:rsidRPr="004E12C9">
        <w:rPr>
          <w:rFonts w:ascii="Times New Roman" w:hAnsi="Times New Roman"/>
          <w:sz w:val="24"/>
          <w:szCs w:val="24"/>
        </w:rPr>
        <w:t xml:space="preserve">. Vegetačný kryt tvoria teplo a suchomilné </w:t>
      </w:r>
      <w:proofErr w:type="spellStart"/>
      <w:r w:rsidR="00391676" w:rsidRPr="004E12C9">
        <w:rPr>
          <w:rFonts w:ascii="Times New Roman" w:hAnsi="Times New Roman"/>
          <w:sz w:val="24"/>
          <w:szCs w:val="24"/>
        </w:rPr>
        <w:t>travinnobylinné</w:t>
      </w:r>
      <w:proofErr w:type="spellEnd"/>
      <w:r w:rsidR="00391676" w:rsidRPr="004E12C9">
        <w:rPr>
          <w:rFonts w:ascii="Times New Roman" w:hAnsi="Times New Roman"/>
          <w:sz w:val="24"/>
          <w:szCs w:val="24"/>
        </w:rPr>
        <w:t xml:space="preserve"> spoločenstvá s výrazným  zastúpením druhov teplomilných  lemov. Druhá časť tejto lokality je tvorená sekundárnym sutinovým biotopom vzniknutým na okrajoch kameníc. Má charakter stabilizovanej sutiny s teplo a suchomilnou vegetáciou, s vyšším zastúpen</w:t>
      </w:r>
      <w:r w:rsidR="00993E34">
        <w:rPr>
          <w:rFonts w:ascii="Times New Roman" w:hAnsi="Times New Roman"/>
          <w:sz w:val="24"/>
          <w:szCs w:val="24"/>
        </w:rPr>
        <w:t>í</w:t>
      </w:r>
      <w:r w:rsidR="00391676" w:rsidRPr="004E12C9">
        <w:rPr>
          <w:rFonts w:ascii="Times New Roman" w:hAnsi="Times New Roman"/>
          <w:sz w:val="24"/>
          <w:szCs w:val="24"/>
        </w:rPr>
        <w:t>m krovín.</w:t>
      </w:r>
      <w:r w:rsidR="009D5AD0" w:rsidRPr="004E12C9">
        <w:rPr>
          <w:rFonts w:ascii="Times New Roman" w:hAnsi="Times New Roman"/>
          <w:sz w:val="24"/>
          <w:szCs w:val="24"/>
        </w:rPr>
        <w:t xml:space="preserve"> Je súčasťou okrajovej časti lesného porastu</w:t>
      </w:r>
      <w:r w:rsidR="005C60B4" w:rsidRPr="004E12C9">
        <w:rPr>
          <w:rFonts w:ascii="Times New Roman" w:hAnsi="Times New Roman"/>
          <w:sz w:val="24"/>
          <w:szCs w:val="24"/>
        </w:rPr>
        <w:t xml:space="preserve"> 22b</w:t>
      </w:r>
      <w:r w:rsidR="00A128C7">
        <w:rPr>
          <w:rFonts w:ascii="Times New Roman" w:hAnsi="Times New Roman"/>
          <w:sz w:val="24"/>
          <w:szCs w:val="24"/>
        </w:rPr>
        <w:t>0</w:t>
      </w:r>
      <w:r w:rsidR="009D5AD0" w:rsidRPr="004E12C9">
        <w:rPr>
          <w:rFonts w:ascii="Times New Roman" w:hAnsi="Times New Roman"/>
          <w:sz w:val="24"/>
          <w:szCs w:val="24"/>
        </w:rPr>
        <w:t>.</w:t>
      </w:r>
      <w:r w:rsidR="00391676" w:rsidRPr="004E12C9">
        <w:rPr>
          <w:rFonts w:ascii="Times New Roman" w:hAnsi="Times New Roman"/>
          <w:sz w:val="24"/>
          <w:szCs w:val="24"/>
        </w:rPr>
        <w:t xml:space="preserve"> Na lokalite </w:t>
      </w:r>
      <w:proofErr w:type="spellStart"/>
      <w:r w:rsidR="00391676" w:rsidRPr="004E12C9">
        <w:rPr>
          <w:rFonts w:ascii="Times New Roman" w:hAnsi="Times New Roman"/>
          <w:sz w:val="24"/>
          <w:szCs w:val="24"/>
        </w:rPr>
        <w:t>Mitrpereky</w:t>
      </w:r>
      <w:proofErr w:type="spellEnd"/>
      <w:r w:rsidR="00391676" w:rsidRPr="004E12C9">
        <w:rPr>
          <w:rFonts w:ascii="Times New Roman" w:hAnsi="Times New Roman"/>
          <w:sz w:val="24"/>
          <w:szCs w:val="24"/>
        </w:rPr>
        <w:t xml:space="preserve"> sa vyskytuje niekoľko druhov rastlín z čeľade </w:t>
      </w:r>
      <w:proofErr w:type="spellStart"/>
      <w:r w:rsidR="00391676" w:rsidRPr="004E12C9">
        <w:rPr>
          <w:rFonts w:ascii="Times New Roman" w:hAnsi="Times New Roman"/>
          <w:sz w:val="24"/>
          <w:szCs w:val="24"/>
        </w:rPr>
        <w:t>vstavačovitých</w:t>
      </w:r>
      <w:proofErr w:type="spellEnd"/>
      <w:r w:rsidR="00391676" w:rsidRPr="004E12C9">
        <w:rPr>
          <w:rFonts w:ascii="Times New Roman" w:hAnsi="Times New Roman"/>
          <w:sz w:val="24"/>
          <w:szCs w:val="24"/>
        </w:rPr>
        <w:t xml:space="preserve"> </w:t>
      </w:r>
      <w:r w:rsidR="00391676" w:rsidRPr="004E12C9">
        <w:rPr>
          <w:rFonts w:ascii="Times New Roman" w:hAnsi="Times New Roman"/>
          <w:i/>
          <w:iCs/>
          <w:sz w:val="24"/>
          <w:szCs w:val="24"/>
        </w:rPr>
        <w:t>(</w:t>
      </w:r>
      <w:proofErr w:type="spellStart"/>
      <w:r w:rsidR="00391676" w:rsidRPr="004E12C9">
        <w:rPr>
          <w:rFonts w:ascii="Times New Roman" w:hAnsi="Times New Roman"/>
          <w:i/>
          <w:iCs/>
          <w:sz w:val="24"/>
          <w:szCs w:val="24"/>
        </w:rPr>
        <w:t>Orchidaceae</w:t>
      </w:r>
      <w:proofErr w:type="spellEnd"/>
      <w:r w:rsidR="00391676" w:rsidRPr="004E12C9">
        <w:rPr>
          <w:rFonts w:ascii="Times New Roman" w:hAnsi="Times New Roman"/>
          <w:i/>
          <w:iCs/>
          <w:sz w:val="24"/>
          <w:szCs w:val="24"/>
        </w:rPr>
        <w:t>)</w:t>
      </w:r>
      <w:r w:rsidR="00391676" w:rsidRPr="004E12C9">
        <w:rPr>
          <w:rFonts w:ascii="Times New Roman" w:hAnsi="Times New Roman"/>
          <w:sz w:val="24"/>
          <w:szCs w:val="24"/>
        </w:rPr>
        <w:t xml:space="preserve"> – druh európskeho významu </w:t>
      </w:r>
      <w:proofErr w:type="spellStart"/>
      <w:r w:rsidR="00391676" w:rsidRPr="004E12C9">
        <w:rPr>
          <w:rFonts w:ascii="Times New Roman" w:hAnsi="Times New Roman"/>
          <w:sz w:val="24"/>
          <w:szCs w:val="24"/>
        </w:rPr>
        <w:t>jazýčkovec</w:t>
      </w:r>
      <w:proofErr w:type="spellEnd"/>
      <w:r w:rsidR="00391676" w:rsidRPr="004E12C9">
        <w:rPr>
          <w:rFonts w:ascii="Times New Roman" w:hAnsi="Times New Roman"/>
          <w:sz w:val="24"/>
          <w:szCs w:val="24"/>
        </w:rPr>
        <w:t xml:space="preserve"> východný </w:t>
      </w:r>
      <w:r w:rsidR="00391676" w:rsidRPr="004E12C9">
        <w:rPr>
          <w:rFonts w:ascii="Times New Roman" w:hAnsi="Times New Roman"/>
          <w:i/>
          <w:iCs/>
          <w:sz w:val="24"/>
          <w:szCs w:val="24"/>
        </w:rPr>
        <w:t>(</w:t>
      </w:r>
      <w:proofErr w:type="spellStart"/>
      <w:r w:rsidR="00391676" w:rsidRPr="004E12C9">
        <w:rPr>
          <w:rFonts w:ascii="Times New Roman" w:hAnsi="Times New Roman"/>
          <w:i/>
          <w:iCs/>
          <w:sz w:val="24"/>
          <w:szCs w:val="24"/>
        </w:rPr>
        <w:t>Himantoglossum</w:t>
      </w:r>
      <w:proofErr w:type="spellEnd"/>
      <w:r w:rsidR="00391676" w:rsidRPr="004E12C9">
        <w:rPr>
          <w:rFonts w:ascii="Times New Roman" w:hAnsi="Times New Roman"/>
          <w:i/>
          <w:iCs/>
          <w:sz w:val="24"/>
          <w:szCs w:val="24"/>
        </w:rPr>
        <w:t xml:space="preserve"> </w:t>
      </w:r>
      <w:proofErr w:type="spellStart"/>
      <w:r w:rsidR="00391676" w:rsidRPr="004E12C9">
        <w:rPr>
          <w:rFonts w:ascii="Times New Roman" w:hAnsi="Times New Roman"/>
          <w:i/>
          <w:iCs/>
          <w:sz w:val="24"/>
          <w:szCs w:val="24"/>
        </w:rPr>
        <w:t>caprinum</w:t>
      </w:r>
      <w:proofErr w:type="spellEnd"/>
      <w:r w:rsidR="00391676" w:rsidRPr="004E12C9">
        <w:rPr>
          <w:rFonts w:ascii="Times New Roman" w:hAnsi="Times New Roman"/>
          <w:i/>
          <w:iCs/>
          <w:sz w:val="24"/>
          <w:szCs w:val="24"/>
        </w:rPr>
        <w:t xml:space="preserve">), </w:t>
      </w:r>
      <w:r w:rsidR="00391676" w:rsidRPr="004E12C9">
        <w:rPr>
          <w:rFonts w:ascii="Times New Roman" w:hAnsi="Times New Roman"/>
          <w:sz w:val="24"/>
          <w:szCs w:val="24"/>
        </w:rPr>
        <w:t xml:space="preserve">ďalej </w:t>
      </w:r>
      <w:proofErr w:type="spellStart"/>
      <w:r w:rsidR="00391676" w:rsidRPr="004E12C9">
        <w:rPr>
          <w:rFonts w:ascii="Times New Roman" w:hAnsi="Times New Roman"/>
          <w:sz w:val="24"/>
          <w:szCs w:val="24"/>
        </w:rPr>
        <w:t>hmyzovník</w:t>
      </w:r>
      <w:proofErr w:type="spellEnd"/>
      <w:r w:rsidR="00391676" w:rsidRPr="004E12C9">
        <w:rPr>
          <w:rFonts w:ascii="Times New Roman" w:hAnsi="Times New Roman"/>
          <w:sz w:val="24"/>
          <w:szCs w:val="24"/>
        </w:rPr>
        <w:t xml:space="preserve"> </w:t>
      </w:r>
      <w:proofErr w:type="spellStart"/>
      <w:r w:rsidR="00391676" w:rsidRPr="004E12C9">
        <w:rPr>
          <w:rFonts w:ascii="Times New Roman" w:hAnsi="Times New Roman"/>
          <w:sz w:val="24"/>
          <w:szCs w:val="24"/>
        </w:rPr>
        <w:t>Holubyho</w:t>
      </w:r>
      <w:proofErr w:type="spellEnd"/>
      <w:r w:rsidR="00391676" w:rsidRPr="004E12C9">
        <w:rPr>
          <w:rFonts w:ascii="Times New Roman" w:hAnsi="Times New Roman"/>
          <w:sz w:val="24"/>
          <w:szCs w:val="24"/>
        </w:rPr>
        <w:t xml:space="preserve">  (</w:t>
      </w:r>
      <w:proofErr w:type="spellStart"/>
      <w:r w:rsidR="00391676" w:rsidRPr="004E12C9">
        <w:rPr>
          <w:rFonts w:ascii="Times New Roman" w:hAnsi="Times New Roman"/>
          <w:i/>
          <w:sz w:val="24"/>
          <w:szCs w:val="24"/>
        </w:rPr>
        <w:t>Ophrys</w:t>
      </w:r>
      <w:proofErr w:type="spellEnd"/>
      <w:r w:rsidR="00391676" w:rsidRPr="004E12C9">
        <w:rPr>
          <w:rFonts w:ascii="Times New Roman" w:hAnsi="Times New Roman"/>
          <w:i/>
          <w:sz w:val="24"/>
          <w:szCs w:val="24"/>
        </w:rPr>
        <w:t xml:space="preserve"> </w:t>
      </w:r>
      <w:proofErr w:type="spellStart"/>
      <w:r w:rsidR="00391676" w:rsidRPr="004E12C9">
        <w:rPr>
          <w:rFonts w:ascii="Times New Roman" w:hAnsi="Times New Roman"/>
          <w:i/>
          <w:sz w:val="24"/>
          <w:szCs w:val="24"/>
        </w:rPr>
        <w:t>holubyana</w:t>
      </w:r>
      <w:proofErr w:type="spellEnd"/>
      <w:r w:rsidR="00391676" w:rsidRPr="004E12C9">
        <w:rPr>
          <w:rFonts w:ascii="Times New Roman" w:hAnsi="Times New Roman"/>
          <w:i/>
          <w:sz w:val="24"/>
          <w:szCs w:val="24"/>
        </w:rPr>
        <w:t xml:space="preserve">), </w:t>
      </w:r>
      <w:proofErr w:type="spellStart"/>
      <w:r w:rsidR="00391676" w:rsidRPr="004E12C9">
        <w:rPr>
          <w:rFonts w:ascii="Times New Roman" w:hAnsi="Times New Roman"/>
          <w:iCs/>
          <w:sz w:val="24"/>
          <w:szCs w:val="24"/>
        </w:rPr>
        <w:t>vstavač</w:t>
      </w:r>
      <w:proofErr w:type="spellEnd"/>
      <w:r w:rsidR="00391676" w:rsidRPr="004E12C9">
        <w:rPr>
          <w:rFonts w:ascii="Times New Roman" w:hAnsi="Times New Roman"/>
          <w:iCs/>
          <w:sz w:val="24"/>
          <w:szCs w:val="24"/>
        </w:rPr>
        <w:t xml:space="preserve"> purpurový </w:t>
      </w:r>
      <w:r w:rsidR="00391676" w:rsidRPr="004E12C9">
        <w:rPr>
          <w:rFonts w:ascii="Times New Roman" w:hAnsi="Times New Roman"/>
          <w:i/>
          <w:sz w:val="24"/>
          <w:szCs w:val="24"/>
        </w:rPr>
        <w:t>(</w:t>
      </w:r>
      <w:proofErr w:type="spellStart"/>
      <w:r w:rsidR="00391676" w:rsidRPr="004E12C9">
        <w:rPr>
          <w:rFonts w:ascii="Times New Roman" w:hAnsi="Times New Roman"/>
          <w:i/>
          <w:sz w:val="24"/>
          <w:szCs w:val="24"/>
        </w:rPr>
        <w:t>Orchis</w:t>
      </w:r>
      <w:proofErr w:type="spellEnd"/>
      <w:r w:rsidR="00391676" w:rsidRPr="004E12C9">
        <w:rPr>
          <w:rFonts w:ascii="Times New Roman" w:hAnsi="Times New Roman"/>
          <w:i/>
          <w:sz w:val="24"/>
          <w:szCs w:val="24"/>
        </w:rPr>
        <w:t xml:space="preserve"> </w:t>
      </w:r>
      <w:proofErr w:type="spellStart"/>
      <w:r w:rsidR="00391676" w:rsidRPr="004E12C9">
        <w:rPr>
          <w:rFonts w:ascii="Times New Roman" w:hAnsi="Times New Roman"/>
          <w:i/>
          <w:sz w:val="24"/>
          <w:szCs w:val="24"/>
        </w:rPr>
        <w:t>purpurea</w:t>
      </w:r>
      <w:proofErr w:type="spellEnd"/>
      <w:r w:rsidR="00391676" w:rsidRPr="004E12C9">
        <w:rPr>
          <w:rFonts w:ascii="Times New Roman" w:hAnsi="Times New Roman"/>
          <w:i/>
          <w:sz w:val="24"/>
          <w:szCs w:val="24"/>
        </w:rPr>
        <w:t xml:space="preserve">), </w:t>
      </w:r>
      <w:proofErr w:type="spellStart"/>
      <w:r w:rsidR="00391676" w:rsidRPr="004E12C9">
        <w:rPr>
          <w:rFonts w:ascii="Times New Roman" w:hAnsi="Times New Roman"/>
          <w:iCs/>
          <w:sz w:val="24"/>
          <w:szCs w:val="24"/>
        </w:rPr>
        <w:t>modruška</w:t>
      </w:r>
      <w:proofErr w:type="spellEnd"/>
      <w:r w:rsidR="00391676" w:rsidRPr="004E12C9">
        <w:rPr>
          <w:rFonts w:ascii="Times New Roman" w:hAnsi="Times New Roman"/>
          <w:iCs/>
          <w:sz w:val="24"/>
          <w:szCs w:val="24"/>
        </w:rPr>
        <w:t xml:space="preserve"> </w:t>
      </w:r>
      <w:proofErr w:type="spellStart"/>
      <w:r w:rsidR="00391676" w:rsidRPr="004E12C9">
        <w:rPr>
          <w:rFonts w:ascii="Times New Roman" w:hAnsi="Times New Roman"/>
          <w:iCs/>
          <w:sz w:val="24"/>
          <w:szCs w:val="24"/>
        </w:rPr>
        <w:t>pošvatá</w:t>
      </w:r>
      <w:proofErr w:type="spellEnd"/>
      <w:r w:rsidR="00391676" w:rsidRPr="004E12C9">
        <w:rPr>
          <w:rFonts w:ascii="Times New Roman" w:hAnsi="Times New Roman"/>
          <w:iCs/>
          <w:sz w:val="24"/>
          <w:szCs w:val="24"/>
        </w:rPr>
        <w:t xml:space="preserve"> </w:t>
      </w:r>
      <w:r w:rsidR="00391676" w:rsidRPr="004E12C9">
        <w:rPr>
          <w:rFonts w:ascii="Times New Roman" w:hAnsi="Times New Roman"/>
          <w:i/>
          <w:sz w:val="24"/>
          <w:szCs w:val="24"/>
        </w:rPr>
        <w:t>(</w:t>
      </w:r>
      <w:proofErr w:type="spellStart"/>
      <w:r w:rsidR="00391676" w:rsidRPr="004E12C9">
        <w:rPr>
          <w:rFonts w:ascii="Times New Roman" w:hAnsi="Times New Roman"/>
          <w:i/>
          <w:sz w:val="24"/>
          <w:szCs w:val="24"/>
        </w:rPr>
        <w:t>Limodorum</w:t>
      </w:r>
      <w:proofErr w:type="spellEnd"/>
      <w:r w:rsidR="00391676" w:rsidRPr="004E12C9">
        <w:rPr>
          <w:rFonts w:ascii="Times New Roman" w:hAnsi="Times New Roman"/>
          <w:i/>
          <w:sz w:val="24"/>
          <w:szCs w:val="24"/>
        </w:rPr>
        <w:t xml:space="preserve"> </w:t>
      </w:r>
      <w:proofErr w:type="spellStart"/>
      <w:r w:rsidR="00391676" w:rsidRPr="004E12C9">
        <w:rPr>
          <w:rFonts w:ascii="Times New Roman" w:hAnsi="Times New Roman"/>
          <w:i/>
          <w:sz w:val="24"/>
          <w:szCs w:val="24"/>
        </w:rPr>
        <w:t>abortivum</w:t>
      </w:r>
      <w:proofErr w:type="spellEnd"/>
      <w:r w:rsidR="00391676" w:rsidRPr="004E12C9">
        <w:rPr>
          <w:rFonts w:ascii="Times New Roman" w:hAnsi="Times New Roman"/>
          <w:i/>
          <w:sz w:val="24"/>
          <w:szCs w:val="24"/>
        </w:rPr>
        <w:t xml:space="preserve">). </w:t>
      </w:r>
      <w:r w:rsidR="00391676" w:rsidRPr="004E12C9">
        <w:rPr>
          <w:rFonts w:ascii="Times New Roman" w:hAnsi="Times New Roman"/>
          <w:iCs/>
          <w:sz w:val="24"/>
          <w:szCs w:val="24"/>
        </w:rPr>
        <w:t>Z ďalších druhov sa vyskytuje  napr.</w:t>
      </w:r>
      <w:r w:rsidR="00391676" w:rsidRPr="004E12C9">
        <w:rPr>
          <w:rFonts w:ascii="Times New Roman" w:hAnsi="Times New Roman"/>
          <w:sz w:val="24"/>
          <w:szCs w:val="24"/>
        </w:rPr>
        <w:t xml:space="preserve"> </w:t>
      </w:r>
      <w:proofErr w:type="spellStart"/>
      <w:r w:rsidR="00391676" w:rsidRPr="004E12C9">
        <w:rPr>
          <w:rFonts w:ascii="Times New Roman" w:hAnsi="Times New Roman"/>
          <w:sz w:val="24"/>
          <w:szCs w:val="24"/>
        </w:rPr>
        <w:t>nevädzka</w:t>
      </w:r>
      <w:proofErr w:type="spellEnd"/>
      <w:r w:rsidR="00391676" w:rsidRPr="004E12C9">
        <w:rPr>
          <w:rFonts w:ascii="Times New Roman" w:hAnsi="Times New Roman"/>
          <w:sz w:val="24"/>
          <w:szCs w:val="24"/>
        </w:rPr>
        <w:t xml:space="preserve"> porýnska (</w:t>
      </w:r>
      <w:proofErr w:type="spellStart"/>
      <w:r w:rsidR="00391676" w:rsidRPr="004E12C9">
        <w:rPr>
          <w:rFonts w:ascii="Times New Roman" w:hAnsi="Times New Roman"/>
          <w:i/>
          <w:sz w:val="24"/>
          <w:szCs w:val="24"/>
        </w:rPr>
        <w:t>Acosta</w:t>
      </w:r>
      <w:proofErr w:type="spellEnd"/>
      <w:r w:rsidR="00391676" w:rsidRPr="004E12C9">
        <w:rPr>
          <w:rFonts w:ascii="Times New Roman" w:hAnsi="Times New Roman"/>
          <w:i/>
          <w:sz w:val="24"/>
          <w:szCs w:val="24"/>
        </w:rPr>
        <w:t xml:space="preserve"> </w:t>
      </w:r>
      <w:proofErr w:type="spellStart"/>
      <w:r w:rsidR="00391676" w:rsidRPr="004E12C9">
        <w:rPr>
          <w:rFonts w:ascii="Times New Roman" w:hAnsi="Times New Roman"/>
          <w:i/>
          <w:sz w:val="24"/>
          <w:szCs w:val="24"/>
        </w:rPr>
        <w:t>rhenana</w:t>
      </w:r>
      <w:proofErr w:type="spellEnd"/>
      <w:r w:rsidR="00391676" w:rsidRPr="004E12C9">
        <w:rPr>
          <w:rFonts w:ascii="Times New Roman" w:hAnsi="Times New Roman"/>
          <w:i/>
          <w:sz w:val="24"/>
          <w:szCs w:val="24"/>
        </w:rPr>
        <w:t xml:space="preserve">), </w:t>
      </w:r>
      <w:r w:rsidR="00391676" w:rsidRPr="004E12C9">
        <w:rPr>
          <w:rFonts w:ascii="Times New Roman" w:hAnsi="Times New Roman"/>
          <w:iCs/>
          <w:sz w:val="24"/>
          <w:szCs w:val="24"/>
        </w:rPr>
        <w:t xml:space="preserve"> rebríček kopcový </w:t>
      </w:r>
      <w:r w:rsidR="00391676" w:rsidRPr="004E12C9">
        <w:rPr>
          <w:rFonts w:ascii="Times New Roman" w:hAnsi="Times New Roman"/>
          <w:sz w:val="24"/>
          <w:szCs w:val="24"/>
        </w:rPr>
        <w:t>(</w:t>
      </w:r>
      <w:proofErr w:type="spellStart"/>
      <w:r w:rsidR="00391676" w:rsidRPr="004E12C9">
        <w:rPr>
          <w:rFonts w:ascii="Times New Roman" w:hAnsi="Times New Roman"/>
          <w:i/>
          <w:sz w:val="24"/>
          <w:szCs w:val="24"/>
        </w:rPr>
        <w:t>Achillea</w:t>
      </w:r>
      <w:proofErr w:type="spellEnd"/>
      <w:r w:rsidR="00391676" w:rsidRPr="004E12C9">
        <w:rPr>
          <w:rFonts w:ascii="Times New Roman" w:hAnsi="Times New Roman"/>
          <w:i/>
          <w:sz w:val="24"/>
          <w:szCs w:val="24"/>
        </w:rPr>
        <w:t xml:space="preserve"> </w:t>
      </w:r>
      <w:proofErr w:type="spellStart"/>
      <w:r w:rsidR="00391676" w:rsidRPr="004E12C9">
        <w:rPr>
          <w:rFonts w:ascii="Times New Roman" w:hAnsi="Times New Roman"/>
          <w:i/>
          <w:sz w:val="24"/>
          <w:szCs w:val="24"/>
        </w:rPr>
        <w:t>collina</w:t>
      </w:r>
      <w:proofErr w:type="spellEnd"/>
      <w:r w:rsidR="00391676" w:rsidRPr="004E12C9">
        <w:rPr>
          <w:rFonts w:ascii="Times New Roman" w:hAnsi="Times New Roman"/>
          <w:i/>
          <w:sz w:val="24"/>
          <w:szCs w:val="24"/>
        </w:rPr>
        <w:t>),</w:t>
      </w:r>
      <w:r w:rsidR="00391676" w:rsidRPr="004E12C9">
        <w:rPr>
          <w:rFonts w:ascii="Times New Roman" w:hAnsi="Times New Roman"/>
          <w:sz w:val="24"/>
          <w:szCs w:val="24"/>
        </w:rPr>
        <w:t xml:space="preserve"> astra spišská</w:t>
      </w:r>
      <w:r w:rsidR="00391676" w:rsidRPr="004E12C9">
        <w:rPr>
          <w:rFonts w:ascii="Times New Roman" w:hAnsi="Times New Roman"/>
          <w:i/>
          <w:sz w:val="24"/>
          <w:szCs w:val="24"/>
        </w:rPr>
        <w:t xml:space="preserve"> (</w:t>
      </w:r>
      <w:proofErr w:type="spellStart"/>
      <w:r w:rsidR="00391676" w:rsidRPr="004E12C9">
        <w:rPr>
          <w:rFonts w:ascii="Times New Roman" w:hAnsi="Times New Roman"/>
          <w:i/>
          <w:sz w:val="24"/>
          <w:szCs w:val="24"/>
        </w:rPr>
        <w:t>Aster</w:t>
      </w:r>
      <w:proofErr w:type="spellEnd"/>
      <w:r w:rsidR="00391676" w:rsidRPr="004E12C9">
        <w:rPr>
          <w:rFonts w:ascii="Times New Roman" w:hAnsi="Times New Roman"/>
          <w:i/>
          <w:sz w:val="24"/>
          <w:szCs w:val="24"/>
        </w:rPr>
        <w:t xml:space="preserve"> </w:t>
      </w:r>
      <w:proofErr w:type="spellStart"/>
      <w:r w:rsidR="00391676" w:rsidRPr="004E12C9">
        <w:rPr>
          <w:rFonts w:ascii="Times New Roman" w:hAnsi="Times New Roman"/>
          <w:i/>
          <w:sz w:val="24"/>
          <w:szCs w:val="24"/>
        </w:rPr>
        <w:t>amelloides</w:t>
      </w:r>
      <w:proofErr w:type="spellEnd"/>
      <w:r w:rsidR="00391676" w:rsidRPr="004E12C9">
        <w:rPr>
          <w:rFonts w:ascii="Times New Roman" w:hAnsi="Times New Roman"/>
          <w:i/>
          <w:sz w:val="24"/>
          <w:szCs w:val="24"/>
        </w:rPr>
        <w:t xml:space="preserve">), </w:t>
      </w:r>
      <w:r w:rsidR="00391676" w:rsidRPr="004E12C9">
        <w:rPr>
          <w:rFonts w:ascii="Times New Roman" w:hAnsi="Times New Roman"/>
          <w:sz w:val="24"/>
          <w:szCs w:val="24"/>
        </w:rPr>
        <w:t>stoklas vzpriamený (</w:t>
      </w:r>
      <w:proofErr w:type="spellStart"/>
      <w:r w:rsidR="00391676" w:rsidRPr="004E12C9">
        <w:rPr>
          <w:rFonts w:ascii="Times New Roman" w:hAnsi="Times New Roman"/>
          <w:i/>
          <w:sz w:val="24"/>
          <w:szCs w:val="24"/>
        </w:rPr>
        <w:t>Bromus</w:t>
      </w:r>
      <w:proofErr w:type="spellEnd"/>
      <w:r w:rsidR="00391676" w:rsidRPr="004E12C9">
        <w:rPr>
          <w:rFonts w:ascii="Times New Roman" w:hAnsi="Times New Roman"/>
          <w:i/>
          <w:sz w:val="24"/>
          <w:szCs w:val="24"/>
        </w:rPr>
        <w:t xml:space="preserve"> </w:t>
      </w:r>
      <w:proofErr w:type="spellStart"/>
      <w:r w:rsidR="00391676" w:rsidRPr="004E12C9">
        <w:rPr>
          <w:rFonts w:ascii="Times New Roman" w:hAnsi="Times New Roman"/>
          <w:i/>
          <w:sz w:val="24"/>
          <w:szCs w:val="24"/>
        </w:rPr>
        <w:t>erectus</w:t>
      </w:r>
      <w:proofErr w:type="spellEnd"/>
      <w:r w:rsidR="00391676" w:rsidRPr="004E12C9">
        <w:rPr>
          <w:rFonts w:ascii="Times New Roman" w:hAnsi="Times New Roman"/>
          <w:i/>
          <w:sz w:val="24"/>
          <w:szCs w:val="24"/>
        </w:rPr>
        <w:t>),</w:t>
      </w:r>
      <w:r w:rsidR="00391676" w:rsidRPr="004E12C9">
        <w:rPr>
          <w:rFonts w:ascii="Times New Roman" w:hAnsi="Times New Roman"/>
          <w:sz w:val="24"/>
          <w:szCs w:val="24"/>
        </w:rPr>
        <w:t xml:space="preserve"> zlatovlások obyčajný (</w:t>
      </w:r>
      <w:proofErr w:type="spellStart"/>
      <w:r w:rsidR="00391676" w:rsidRPr="004E12C9">
        <w:rPr>
          <w:rFonts w:ascii="Times New Roman" w:hAnsi="Times New Roman"/>
          <w:i/>
          <w:sz w:val="24"/>
          <w:szCs w:val="24"/>
        </w:rPr>
        <w:t>Crinitina</w:t>
      </w:r>
      <w:proofErr w:type="spellEnd"/>
      <w:r w:rsidR="00391676" w:rsidRPr="004E12C9">
        <w:rPr>
          <w:rFonts w:ascii="Times New Roman" w:hAnsi="Times New Roman"/>
          <w:i/>
          <w:sz w:val="24"/>
          <w:szCs w:val="24"/>
        </w:rPr>
        <w:t xml:space="preserve"> </w:t>
      </w:r>
      <w:proofErr w:type="spellStart"/>
      <w:r w:rsidR="00391676" w:rsidRPr="004E12C9">
        <w:rPr>
          <w:rFonts w:ascii="Times New Roman" w:hAnsi="Times New Roman"/>
          <w:i/>
          <w:sz w:val="24"/>
          <w:szCs w:val="24"/>
        </w:rPr>
        <w:t>linosyris</w:t>
      </w:r>
      <w:proofErr w:type="spellEnd"/>
      <w:r w:rsidR="00391676" w:rsidRPr="004E12C9">
        <w:rPr>
          <w:rFonts w:ascii="Times New Roman" w:hAnsi="Times New Roman"/>
          <w:sz w:val="24"/>
          <w:szCs w:val="24"/>
        </w:rPr>
        <w:t xml:space="preserve">), </w:t>
      </w:r>
      <w:proofErr w:type="spellStart"/>
      <w:r w:rsidR="00391676" w:rsidRPr="004E12C9">
        <w:rPr>
          <w:rFonts w:ascii="Times New Roman" w:hAnsi="Times New Roman"/>
          <w:sz w:val="24"/>
          <w:szCs w:val="24"/>
        </w:rPr>
        <w:t>kostrava</w:t>
      </w:r>
      <w:proofErr w:type="spellEnd"/>
      <w:r w:rsidR="00391676" w:rsidRPr="004E12C9">
        <w:rPr>
          <w:rFonts w:ascii="Times New Roman" w:hAnsi="Times New Roman"/>
          <w:sz w:val="24"/>
          <w:szCs w:val="24"/>
        </w:rPr>
        <w:t xml:space="preserve"> </w:t>
      </w:r>
      <w:proofErr w:type="spellStart"/>
      <w:r w:rsidR="00391676" w:rsidRPr="004E12C9">
        <w:rPr>
          <w:rFonts w:ascii="Times New Roman" w:hAnsi="Times New Roman"/>
          <w:sz w:val="24"/>
          <w:szCs w:val="24"/>
        </w:rPr>
        <w:t>žliabkatá</w:t>
      </w:r>
      <w:proofErr w:type="spellEnd"/>
      <w:r w:rsidR="00391676" w:rsidRPr="004E12C9">
        <w:rPr>
          <w:rFonts w:ascii="Times New Roman" w:hAnsi="Times New Roman"/>
          <w:sz w:val="24"/>
          <w:szCs w:val="24"/>
        </w:rPr>
        <w:t xml:space="preserve"> (</w:t>
      </w:r>
      <w:proofErr w:type="spellStart"/>
      <w:r w:rsidR="00391676" w:rsidRPr="004E12C9">
        <w:rPr>
          <w:rFonts w:ascii="Times New Roman" w:hAnsi="Times New Roman"/>
          <w:i/>
          <w:iCs/>
          <w:sz w:val="24"/>
          <w:szCs w:val="24"/>
        </w:rPr>
        <w:t>Festuca</w:t>
      </w:r>
      <w:proofErr w:type="spellEnd"/>
      <w:r w:rsidR="00391676" w:rsidRPr="004E12C9">
        <w:rPr>
          <w:rFonts w:ascii="Times New Roman" w:hAnsi="Times New Roman"/>
          <w:i/>
          <w:iCs/>
          <w:sz w:val="24"/>
          <w:szCs w:val="24"/>
        </w:rPr>
        <w:t xml:space="preserve"> </w:t>
      </w:r>
      <w:proofErr w:type="spellStart"/>
      <w:r w:rsidR="00391676" w:rsidRPr="004E12C9">
        <w:rPr>
          <w:rFonts w:ascii="Times New Roman" w:hAnsi="Times New Roman"/>
          <w:i/>
          <w:iCs/>
          <w:sz w:val="24"/>
          <w:szCs w:val="24"/>
        </w:rPr>
        <w:t>rupicola</w:t>
      </w:r>
      <w:proofErr w:type="spellEnd"/>
      <w:r w:rsidR="00391676" w:rsidRPr="004E12C9">
        <w:rPr>
          <w:rFonts w:ascii="Times New Roman" w:hAnsi="Times New Roman"/>
          <w:sz w:val="24"/>
          <w:szCs w:val="24"/>
        </w:rPr>
        <w:t>), pakost krvavý (</w:t>
      </w:r>
      <w:proofErr w:type="spellStart"/>
      <w:r w:rsidR="00391676" w:rsidRPr="004E12C9">
        <w:rPr>
          <w:rFonts w:ascii="Times New Roman" w:hAnsi="Times New Roman"/>
          <w:i/>
          <w:iCs/>
          <w:sz w:val="24"/>
          <w:szCs w:val="24"/>
        </w:rPr>
        <w:t>Geranium</w:t>
      </w:r>
      <w:proofErr w:type="spellEnd"/>
      <w:r w:rsidR="00391676" w:rsidRPr="004E12C9">
        <w:rPr>
          <w:rFonts w:ascii="Times New Roman" w:hAnsi="Times New Roman"/>
          <w:i/>
          <w:iCs/>
          <w:sz w:val="24"/>
          <w:szCs w:val="24"/>
        </w:rPr>
        <w:t xml:space="preserve"> </w:t>
      </w:r>
      <w:proofErr w:type="spellStart"/>
      <w:r w:rsidR="00391676" w:rsidRPr="004E12C9">
        <w:rPr>
          <w:rFonts w:ascii="Times New Roman" w:hAnsi="Times New Roman"/>
          <w:i/>
          <w:iCs/>
          <w:sz w:val="24"/>
          <w:szCs w:val="24"/>
        </w:rPr>
        <w:t>sanguineum</w:t>
      </w:r>
      <w:proofErr w:type="spellEnd"/>
      <w:r w:rsidR="00391676" w:rsidRPr="004E12C9">
        <w:rPr>
          <w:rFonts w:ascii="Times New Roman" w:hAnsi="Times New Roman"/>
          <w:i/>
          <w:iCs/>
          <w:sz w:val="24"/>
          <w:szCs w:val="24"/>
        </w:rPr>
        <w:t xml:space="preserve">), </w:t>
      </w:r>
      <w:r w:rsidR="00391676" w:rsidRPr="004E12C9">
        <w:rPr>
          <w:rFonts w:ascii="Times New Roman" w:hAnsi="Times New Roman"/>
          <w:sz w:val="24"/>
          <w:szCs w:val="24"/>
        </w:rPr>
        <w:t>pamajorán obyčajný (</w:t>
      </w:r>
      <w:proofErr w:type="spellStart"/>
      <w:r w:rsidR="00391676" w:rsidRPr="004E12C9">
        <w:rPr>
          <w:rFonts w:ascii="Times New Roman" w:hAnsi="Times New Roman"/>
          <w:i/>
          <w:sz w:val="24"/>
          <w:szCs w:val="24"/>
        </w:rPr>
        <w:t>Origanum</w:t>
      </w:r>
      <w:proofErr w:type="spellEnd"/>
      <w:r w:rsidR="00391676" w:rsidRPr="004E12C9">
        <w:rPr>
          <w:rFonts w:ascii="Times New Roman" w:hAnsi="Times New Roman"/>
          <w:i/>
          <w:sz w:val="24"/>
          <w:szCs w:val="24"/>
        </w:rPr>
        <w:t xml:space="preserve"> </w:t>
      </w:r>
      <w:proofErr w:type="spellStart"/>
      <w:r w:rsidR="00391676" w:rsidRPr="004E12C9">
        <w:rPr>
          <w:rFonts w:ascii="Times New Roman" w:hAnsi="Times New Roman"/>
          <w:i/>
          <w:sz w:val="24"/>
          <w:szCs w:val="24"/>
        </w:rPr>
        <w:t>vulgare</w:t>
      </w:r>
      <w:proofErr w:type="spellEnd"/>
      <w:r w:rsidR="00391676" w:rsidRPr="004E12C9">
        <w:rPr>
          <w:rFonts w:ascii="Times New Roman" w:hAnsi="Times New Roman"/>
          <w:i/>
          <w:sz w:val="24"/>
          <w:szCs w:val="24"/>
        </w:rPr>
        <w:t xml:space="preserve">), </w:t>
      </w:r>
      <w:proofErr w:type="spellStart"/>
      <w:r w:rsidR="00391676" w:rsidRPr="004E12C9">
        <w:rPr>
          <w:rFonts w:ascii="Times New Roman" w:hAnsi="Times New Roman"/>
          <w:iCs/>
          <w:sz w:val="24"/>
          <w:szCs w:val="24"/>
        </w:rPr>
        <w:t>hrdobarka</w:t>
      </w:r>
      <w:proofErr w:type="spellEnd"/>
      <w:r w:rsidR="00391676" w:rsidRPr="004E12C9">
        <w:rPr>
          <w:rFonts w:ascii="Times New Roman" w:hAnsi="Times New Roman"/>
          <w:iCs/>
          <w:sz w:val="24"/>
          <w:szCs w:val="24"/>
        </w:rPr>
        <w:t xml:space="preserve"> obyčajná </w:t>
      </w:r>
      <w:r w:rsidR="00391676" w:rsidRPr="004E12C9">
        <w:rPr>
          <w:rFonts w:ascii="Times New Roman" w:hAnsi="Times New Roman"/>
          <w:i/>
          <w:sz w:val="24"/>
          <w:szCs w:val="24"/>
        </w:rPr>
        <w:t>(</w:t>
      </w:r>
      <w:proofErr w:type="spellStart"/>
      <w:r w:rsidR="00391676" w:rsidRPr="004E12C9">
        <w:rPr>
          <w:rFonts w:ascii="Times New Roman" w:hAnsi="Times New Roman"/>
          <w:i/>
          <w:sz w:val="24"/>
          <w:szCs w:val="24"/>
        </w:rPr>
        <w:t>Teucrium</w:t>
      </w:r>
      <w:proofErr w:type="spellEnd"/>
      <w:r w:rsidR="00391676" w:rsidRPr="004E12C9">
        <w:rPr>
          <w:rFonts w:ascii="Times New Roman" w:hAnsi="Times New Roman"/>
          <w:i/>
          <w:sz w:val="24"/>
          <w:szCs w:val="24"/>
        </w:rPr>
        <w:t xml:space="preserve"> </w:t>
      </w:r>
      <w:proofErr w:type="spellStart"/>
      <w:r w:rsidR="00391676" w:rsidRPr="004E12C9">
        <w:rPr>
          <w:rFonts w:ascii="Times New Roman" w:hAnsi="Times New Roman"/>
          <w:i/>
          <w:sz w:val="24"/>
          <w:szCs w:val="24"/>
        </w:rPr>
        <w:t>chamaedrys</w:t>
      </w:r>
      <w:proofErr w:type="spellEnd"/>
      <w:r w:rsidR="00391676" w:rsidRPr="004E12C9">
        <w:rPr>
          <w:rFonts w:ascii="Times New Roman" w:hAnsi="Times New Roman"/>
          <w:i/>
          <w:sz w:val="24"/>
          <w:szCs w:val="24"/>
        </w:rPr>
        <w:t xml:space="preserve">), </w:t>
      </w:r>
      <w:proofErr w:type="spellStart"/>
      <w:r w:rsidR="00391676" w:rsidRPr="004E12C9">
        <w:rPr>
          <w:rFonts w:ascii="Times New Roman" w:hAnsi="Times New Roman"/>
          <w:iCs/>
          <w:sz w:val="24"/>
          <w:szCs w:val="24"/>
        </w:rPr>
        <w:t>ľanolistník</w:t>
      </w:r>
      <w:proofErr w:type="spellEnd"/>
      <w:r w:rsidR="00391676" w:rsidRPr="004E12C9">
        <w:rPr>
          <w:rFonts w:ascii="Times New Roman" w:hAnsi="Times New Roman"/>
          <w:iCs/>
          <w:sz w:val="24"/>
          <w:szCs w:val="24"/>
        </w:rPr>
        <w:t xml:space="preserve"> prostredný (</w:t>
      </w:r>
      <w:proofErr w:type="spellStart"/>
      <w:r w:rsidR="00391676" w:rsidRPr="004E12C9">
        <w:rPr>
          <w:rFonts w:ascii="Times New Roman" w:hAnsi="Times New Roman"/>
          <w:i/>
          <w:sz w:val="24"/>
          <w:szCs w:val="24"/>
        </w:rPr>
        <w:t>Thesium</w:t>
      </w:r>
      <w:proofErr w:type="spellEnd"/>
      <w:r w:rsidR="00391676" w:rsidRPr="004E12C9">
        <w:rPr>
          <w:rFonts w:ascii="Times New Roman" w:hAnsi="Times New Roman"/>
          <w:i/>
          <w:sz w:val="24"/>
          <w:szCs w:val="24"/>
        </w:rPr>
        <w:t xml:space="preserve"> </w:t>
      </w:r>
      <w:proofErr w:type="spellStart"/>
      <w:r w:rsidR="00391676" w:rsidRPr="004E12C9">
        <w:rPr>
          <w:rFonts w:ascii="Times New Roman" w:hAnsi="Times New Roman"/>
          <w:i/>
          <w:sz w:val="24"/>
          <w:szCs w:val="24"/>
        </w:rPr>
        <w:t>linophyllon</w:t>
      </w:r>
      <w:proofErr w:type="spellEnd"/>
      <w:r w:rsidR="00391676" w:rsidRPr="004E12C9">
        <w:rPr>
          <w:rFonts w:ascii="Times New Roman" w:hAnsi="Times New Roman"/>
          <w:i/>
          <w:sz w:val="24"/>
          <w:szCs w:val="24"/>
        </w:rPr>
        <w:t xml:space="preserve">), </w:t>
      </w:r>
      <w:r w:rsidR="00391676" w:rsidRPr="004E12C9">
        <w:rPr>
          <w:rFonts w:ascii="Times New Roman" w:hAnsi="Times New Roman"/>
          <w:iCs/>
          <w:sz w:val="24"/>
          <w:szCs w:val="24"/>
        </w:rPr>
        <w:t>veronika rozprestretá (</w:t>
      </w:r>
      <w:proofErr w:type="spellStart"/>
      <w:r w:rsidR="00391676" w:rsidRPr="004E12C9">
        <w:rPr>
          <w:rFonts w:ascii="Times New Roman" w:hAnsi="Times New Roman"/>
          <w:i/>
          <w:sz w:val="24"/>
          <w:szCs w:val="24"/>
        </w:rPr>
        <w:t>Veronica</w:t>
      </w:r>
      <w:proofErr w:type="spellEnd"/>
      <w:r w:rsidR="00391676" w:rsidRPr="004E12C9">
        <w:rPr>
          <w:rFonts w:ascii="Times New Roman" w:hAnsi="Times New Roman"/>
          <w:i/>
          <w:sz w:val="24"/>
          <w:szCs w:val="24"/>
        </w:rPr>
        <w:t xml:space="preserve"> </w:t>
      </w:r>
      <w:proofErr w:type="spellStart"/>
      <w:r w:rsidR="00391676" w:rsidRPr="004E12C9">
        <w:rPr>
          <w:rFonts w:ascii="Times New Roman" w:hAnsi="Times New Roman"/>
          <w:i/>
          <w:sz w:val="24"/>
          <w:szCs w:val="24"/>
        </w:rPr>
        <w:t>prostrata</w:t>
      </w:r>
      <w:proofErr w:type="spellEnd"/>
      <w:r w:rsidR="00391676" w:rsidRPr="004E12C9">
        <w:rPr>
          <w:rFonts w:ascii="Times New Roman" w:hAnsi="Times New Roman"/>
          <w:i/>
          <w:sz w:val="24"/>
          <w:szCs w:val="24"/>
        </w:rPr>
        <w:t xml:space="preserve">), </w:t>
      </w:r>
      <w:proofErr w:type="spellStart"/>
      <w:r w:rsidR="00391676" w:rsidRPr="004E12C9">
        <w:rPr>
          <w:rFonts w:ascii="Times New Roman" w:hAnsi="Times New Roman"/>
          <w:iCs/>
          <w:sz w:val="24"/>
          <w:szCs w:val="24"/>
        </w:rPr>
        <w:t>oman</w:t>
      </w:r>
      <w:proofErr w:type="spellEnd"/>
      <w:r w:rsidR="00391676" w:rsidRPr="004E12C9">
        <w:rPr>
          <w:rFonts w:ascii="Times New Roman" w:hAnsi="Times New Roman"/>
          <w:iCs/>
          <w:sz w:val="24"/>
          <w:szCs w:val="24"/>
        </w:rPr>
        <w:t xml:space="preserve"> </w:t>
      </w:r>
      <w:proofErr w:type="spellStart"/>
      <w:r w:rsidR="00391676" w:rsidRPr="004E12C9">
        <w:rPr>
          <w:rFonts w:ascii="Times New Roman" w:hAnsi="Times New Roman"/>
          <w:iCs/>
          <w:sz w:val="24"/>
          <w:szCs w:val="24"/>
        </w:rPr>
        <w:t>mečolistý</w:t>
      </w:r>
      <w:proofErr w:type="spellEnd"/>
      <w:r w:rsidR="00391676" w:rsidRPr="004E12C9">
        <w:rPr>
          <w:rFonts w:ascii="Times New Roman" w:hAnsi="Times New Roman"/>
          <w:iCs/>
          <w:sz w:val="24"/>
          <w:szCs w:val="24"/>
        </w:rPr>
        <w:t xml:space="preserve"> </w:t>
      </w:r>
      <w:r w:rsidR="00391676" w:rsidRPr="004E12C9">
        <w:rPr>
          <w:rFonts w:ascii="Times New Roman" w:hAnsi="Times New Roman"/>
          <w:i/>
          <w:sz w:val="24"/>
          <w:szCs w:val="24"/>
        </w:rPr>
        <w:t>(</w:t>
      </w:r>
      <w:proofErr w:type="spellStart"/>
      <w:r w:rsidR="00391676" w:rsidRPr="004E12C9">
        <w:rPr>
          <w:rFonts w:ascii="Times New Roman" w:hAnsi="Times New Roman"/>
          <w:i/>
          <w:sz w:val="24"/>
          <w:szCs w:val="24"/>
        </w:rPr>
        <w:t>Inula</w:t>
      </w:r>
      <w:proofErr w:type="spellEnd"/>
      <w:r w:rsidR="00391676" w:rsidRPr="004E12C9">
        <w:rPr>
          <w:rFonts w:ascii="Times New Roman" w:hAnsi="Times New Roman"/>
          <w:i/>
          <w:sz w:val="24"/>
          <w:szCs w:val="24"/>
        </w:rPr>
        <w:t xml:space="preserve"> </w:t>
      </w:r>
      <w:proofErr w:type="spellStart"/>
      <w:r w:rsidR="00391676" w:rsidRPr="004E12C9">
        <w:rPr>
          <w:rFonts w:ascii="Times New Roman" w:hAnsi="Times New Roman"/>
          <w:i/>
          <w:sz w:val="24"/>
          <w:szCs w:val="24"/>
        </w:rPr>
        <w:t>ensifolia</w:t>
      </w:r>
      <w:proofErr w:type="spellEnd"/>
      <w:r w:rsidR="00391676" w:rsidRPr="004E12C9">
        <w:rPr>
          <w:rFonts w:ascii="Times New Roman" w:hAnsi="Times New Roman"/>
          <w:i/>
          <w:sz w:val="24"/>
          <w:szCs w:val="24"/>
        </w:rPr>
        <w:t xml:space="preserve">). </w:t>
      </w:r>
    </w:p>
    <w:p w:rsidR="00391676" w:rsidRPr="004E12C9" w:rsidRDefault="00391676" w:rsidP="00C1519B">
      <w:pPr>
        <w:ind w:firstLine="426"/>
        <w:rPr>
          <w:rFonts w:ascii="Times New Roman" w:hAnsi="Times New Roman"/>
          <w:iCs/>
          <w:color w:val="FF0000"/>
          <w:sz w:val="24"/>
          <w:szCs w:val="24"/>
        </w:rPr>
      </w:pPr>
      <w:r w:rsidRPr="004E12C9">
        <w:rPr>
          <w:rFonts w:ascii="Times New Roman" w:hAnsi="Times New Roman"/>
          <w:sz w:val="24"/>
          <w:szCs w:val="24"/>
        </w:rPr>
        <w:t xml:space="preserve">Chránené územie v lokalite Smolenice tvoria zarastené v minulosti extenzívne využívané pasienky na mieste bývalých viníc s riedkym bylinným podrastom a viacerými menšími </w:t>
      </w:r>
      <w:proofErr w:type="spellStart"/>
      <w:r w:rsidR="006652B6" w:rsidRPr="004E12C9">
        <w:rPr>
          <w:rFonts w:ascii="Times New Roman" w:hAnsi="Times New Roman"/>
          <w:sz w:val="24"/>
          <w:szCs w:val="24"/>
        </w:rPr>
        <w:t>travinno</w:t>
      </w:r>
      <w:r w:rsidRPr="004E12C9">
        <w:rPr>
          <w:rFonts w:ascii="Times New Roman" w:hAnsi="Times New Roman"/>
          <w:sz w:val="24"/>
          <w:szCs w:val="24"/>
        </w:rPr>
        <w:t>bylinnými</w:t>
      </w:r>
      <w:proofErr w:type="spellEnd"/>
      <w:r w:rsidRPr="004E12C9">
        <w:rPr>
          <w:rFonts w:ascii="Times New Roman" w:hAnsi="Times New Roman"/>
          <w:sz w:val="24"/>
          <w:szCs w:val="24"/>
        </w:rPr>
        <w:t xml:space="preserve"> enklávami. Okrem charakteristických drevín dubovo-hrabového lesa sa tu v časti využívanej ako záhrada  vyskytujú i pestované ovocné dreviny (mandľa obyčajná, jarabina </w:t>
      </w:r>
      <w:proofErr w:type="spellStart"/>
      <w:r w:rsidRPr="004E12C9">
        <w:rPr>
          <w:rFonts w:ascii="Times New Roman" w:hAnsi="Times New Roman"/>
          <w:sz w:val="24"/>
          <w:szCs w:val="24"/>
        </w:rPr>
        <w:t>oskorušová</w:t>
      </w:r>
      <w:proofErr w:type="spellEnd"/>
      <w:r w:rsidRPr="004E12C9">
        <w:rPr>
          <w:rFonts w:ascii="Times New Roman" w:hAnsi="Times New Roman"/>
          <w:sz w:val="24"/>
          <w:szCs w:val="24"/>
        </w:rPr>
        <w:t>) ojedinele sa vyskytuje i agát. Okre</w:t>
      </w:r>
      <w:r w:rsidR="006652B6" w:rsidRPr="004E12C9">
        <w:rPr>
          <w:rFonts w:ascii="Times New Roman" w:hAnsi="Times New Roman"/>
          <w:sz w:val="24"/>
          <w:szCs w:val="24"/>
        </w:rPr>
        <w:t xml:space="preserve">m </w:t>
      </w:r>
      <w:r w:rsidRPr="004E12C9">
        <w:rPr>
          <w:rFonts w:ascii="Times New Roman" w:hAnsi="Times New Roman"/>
          <w:sz w:val="24"/>
          <w:szCs w:val="24"/>
        </w:rPr>
        <w:t xml:space="preserve">druhu európskeho významu </w:t>
      </w:r>
      <w:proofErr w:type="spellStart"/>
      <w:r w:rsidRPr="004E12C9">
        <w:rPr>
          <w:rFonts w:ascii="Times New Roman" w:hAnsi="Times New Roman"/>
          <w:sz w:val="24"/>
          <w:szCs w:val="24"/>
        </w:rPr>
        <w:t>jazýčkovec</w:t>
      </w:r>
      <w:proofErr w:type="spellEnd"/>
      <w:r w:rsidRPr="004E12C9">
        <w:rPr>
          <w:rFonts w:ascii="Times New Roman" w:hAnsi="Times New Roman"/>
          <w:sz w:val="24"/>
          <w:szCs w:val="24"/>
        </w:rPr>
        <w:t xml:space="preserve"> východný </w:t>
      </w:r>
      <w:r w:rsidRPr="004E12C9">
        <w:rPr>
          <w:rFonts w:ascii="Times New Roman" w:hAnsi="Times New Roman"/>
          <w:i/>
          <w:iCs/>
          <w:sz w:val="24"/>
          <w:szCs w:val="24"/>
        </w:rPr>
        <w:t>(</w:t>
      </w:r>
      <w:proofErr w:type="spellStart"/>
      <w:r w:rsidRPr="004E12C9">
        <w:rPr>
          <w:rFonts w:ascii="Times New Roman" w:hAnsi="Times New Roman"/>
          <w:i/>
          <w:iCs/>
          <w:sz w:val="24"/>
          <w:szCs w:val="24"/>
        </w:rPr>
        <w:t>Himantoglossum</w:t>
      </w:r>
      <w:proofErr w:type="spellEnd"/>
      <w:r w:rsidRPr="004E12C9">
        <w:rPr>
          <w:rFonts w:ascii="Times New Roman" w:hAnsi="Times New Roman"/>
          <w:i/>
          <w:iCs/>
          <w:sz w:val="24"/>
          <w:szCs w:val="24"/>
        </w:rPr>
        <w:t xml:space="preserve"> </w:t>
      </w:r>
      <w:proofErr w:type="spellStart"/>
      <w:r w:rsidRPr="004E12C9">
        <w:rPr>
          <w:rFonts w:ascii="Times New Roman" w:hAnsi="Times New Roman"/>
          <w:i/>
          <w:iCs/>
          <w:sz w:val="24"/>
          <w:szCs w:val="24"/>
        </w:rPr>
        <w:t>caprinum</w:t>
      </w:r>
      <w:proofErr w:type="spellEnd"/>
      <w:r w:rsidRPr="004E12C9">
        <w:rPr>
          <w:rFonts w:ascii="Times New Roman" w:hAnsi="Times New Roman"/>
          <w:i/>
          <w:iCs/>
          <w:sz w:val="24"/>
          <w:szCs w:val="24"/>
        </w:rPr>
        <w:t>),</w:t>
      </w:r>
      <w:r w:rsidRPr="004E12C9">
        <w:rPr>
          <w:rFonts w:ascii="Times New Roman" w:hAnsi="Times New Roman"/>
          <w:sz w:val="24"/>
          <w:szCs w:val="24"/>
        </w:rPr>
        <w:t xml:space="preserve"> sa tu vyskytujú napr. rebríček kopcový (</w:t>
      </w:r>
      <w:proofErr w:type="spellStart"/>
      <w:r w:rsidRPr="004E12C9">
        <w:rPr>
          <w:rFonts w:ascii="Times New Roman" w:hAnsi="Times New Roman"/>
          <w:i/>
          <w:sz w:val="24"/>
          <w:szCs w:val="24"/>
        </w:rPr>
        <w:t>Achillea</w:t>
      </w:r>
      <w:proofErr w:type="spellEnd"/>
      <w:r w:rsidRPr="004E12C9">
        <w:rPr>
          <w:rFonts w:ascii="Times New Roman" w:hAnsi="Times New Roman"/>
          <w:i/>
          <w:sz w:val="24"/>
          <w:szCs w:val="24"/>
        </w:rPr>
        <w:t xml:space="preserve"> </w:t>
      </w:r>
      <w:proofErr w:type="spellStart"/>
      <w:r w:rsidRPr="004E12C9">
        <w:rPr>
          <w:rFonts w:ascii="Times New Roman" w:hAnsi="Times New Roman"/>
          <w:i/>
          <w:sz w:val="24"/>
          <w:szCs w:val="24"/>
        </w:rPr>
        <w:t>collina</w:t>
      </w:r>
      <w:proofErr w:type="spellEnd"/>
      <w:r w:rsidRPr="004E12C9">
        <w:rPr>
          <w:rFonts w:ascii="Times New Roman" w:hAnsi="Times New Roman"/>
          <w:i/>
          <w:sz w:val="24"/>
          <w:szCs w:val="24"/>
        </w:rPr>
        <w:t xml:space="preserve">), </w:t>
      </w:r>
      <w:proofErr w:type="spellStart"/>
      <w:r w:rsidRPr="004E12C9">
        <w:rPr>
          <w:rFonts w:ascii="Times New Roman" w:hAnsi="Times New Roman"/>
          <w:iCs/>
          <w:sz w:val="24"/>
          <w:szCs w:val="24"/>
        </w:rPr>
        <w:t>nevädzník</w:t>
      </w:r>
      <w:proofErr w:type="spellEnd"/>
      <w:r w:rsidRPr="004E12C9">
        <w:rPr>
          <w:rFonts w:ascii="Times New Roman" w:hAnsi="Times New Roman"/>
          <w:iCs/>
          <w:sz w:val="24"/>
          <w:szCs w:val="24"/>
        </w:rPr>
        <w:t xml:space="preserve"> </w:t>
      </w:r>
      <w:proofErr w:type="spellStart"/>
      <w:r w:rsidRPr="004E12C9">
        <w:rPr>
          <w:rFonts w:ascii="Times New Roman" w:hAnsi="Times New Roman"/>
          <w:iCs/>
          <w:sz w:val="24"/>
          <w:szCs w:val="24"/>
        </w:rPr>
        <w:t>hlaváčovitý</w:t>
      </w:r>
      <w:proofErr w:type="spellEnd"/>
      <w:r w:rsidRPr="004E12C9">
        <w:rPr>
          <w:rFonts w:ascii="Times New Roman" w:hAnsi="Times New Roman"/>
          <w:iCs/>
          <w:sz w:val="24"/>
          <w:szCs w:val="24"/>
        </w:rPr>
        <w:t xml:space="preserve"> (</w:t>
      </w:r>
      <w:proofErr w:type="spellStart"/>
      <w:r w:rsidRPr="004E12C9">
        <w:rPr>
          <w:rFonts w:ascii="Times New Roman" w:hAnsi="Times New Roman"/>
          <w:i/>
          <w:sz w:val="24"/>
          <w:szCs w:val="24"/>
        </w:rPr>
        <w:t>Colymbada</w:t>
      </w:r>
      <w:proofErr w:type="spellEnd"/>
      <w:r w:rsidRPr="004E12C9">
        <w:rPr>
          <w:rFonts w:ascii="Times New Roman" w:hAnsi="Times New Roman"/>
          <w:i/>
          <w:sz w:val="24"/>
          <w:szCs w:val="24"/>
        </w:rPr>
        <w:t xml:space="preserve"> </w:t>
      </w:r>
      <w:proofErr w:type="spellStart"/>
      <w:r w:rsidRPr="004E12C9">
        <w:rPr>
          <w:rFonts w:ascii="Times New Roman" w:hAnsi="Times New Roman"/>
          <w:i/>
          <w:sz w:val="24"/>
          <w:szCs w:val="24"/>
        </w:rPr>
        <w:t>scabiosa</w:t>
      </w:r>
      <w:proofErr w:type="spellEnd"/>
      <w:r w:rsidRPr="004E12C9">
        <w:rPr>
          <w:rFonts w:ascii="Times New Roman" w:hAnsi="Times New Roman"/>
          <w:i/>
          <w:sz w:val="24"/>
          <w:szCs w:val="24"/>
        </w:rPr>
        <w:t xml:space="preserve">), </w:t>
      </w:r>
      <w:proofErr w:type="spellStart"/>
      <w:r w:rsidRPr="004E12C9">
        <w:rPr>
          <w:rFonts w:ascii="Times New Roman" w:hAnsi="Times New Roman"/>
          <w:iCs/>
          <w:sz w:val="24"/>
          <w:szCs w:val="24"/>
        </w:rPr>
        <w:t>mrvica</w:t>
      </w:r>
      <w:proofErr w:type="spellEnd"/>
      <w:r w:rsidRPr="004E12C9">
        <w:rPr>
          <w:rFonts w:ascii="Times New Roman" w:hAnsi="Times New Roman"/>
          <w:iCs/>
          <w:sz w:val="24"/>
          <w:szCs w:val="24"/>
        </w:rPr>
        <w:t xml:space="preserve"> lesná (</w:t>
      </w:r>
      <w:proofErr w:type="spellStart"/>
      <w:r w:rsidRPr="004E12C9">
        <w:rPr>
          <w:rFonts w:ascii="Times New Roman" w:hAnsi="Times New Roman"/>
          <w:i/>
          <w:sz w:val="24"/>
          <w:szCs w:val="24"/>
        </w:rPr>
        <w:t>Brachypodium</w:t>
      </w:r>
      <w:proofErr w:type="spellEnd"/>
      <w:r w:rsidRPr="004E12C9">
        <w:rPr>
          <w:rFonts w:ascii="Times New Roman" w:hAnsi="Times New Roman"/>
          <w:i/>
          <w:sz w:val="24"/>
          <w:szCs w:val="24"/>
        </w:rPr>
        <w:t xml:space="preserve"> </w:t>
      </w:r>
      <w:proofErr w:type="spellStart"/>
      <w:r w:rsidRPr="004E12C9">
        <w:rPr>
          <w:rFonts w:ascii="Times New Roman" w:hAnsi="Times New Roman"/>
          <w:i/>
          <w:sz w:val="24"/>
          <w:szCs w:val="24"/>
        </w:rPr>
        <w:t>sylvaticum</w:t>
      </w:r>
      <w:proofErr w:type="spellEnd"/>
      <w:r w:rsidRPr="004E12C9">
        <w:rPr>
          <w:rFonts w:ascii="Times New Roman" w:hAnsi="Times New Roman"/>
          <w:i/>
          <w:sz w:val="24"/>
          <w:szCs w:val="24"/>
        </w:rPr>
        <w:t xml:space="preserve">), </w:t>
      </w:r>
      <w:r w:rsidRPr="004E12C9">
        <w:rPr>
          <w:rFonts w:ascii="Times New Roman" w:hAnsi="Times New Roman"/>
          <w:iCs/>
          <w:sz w:val="24"/>
          <w:szCs w:val="24"/>
        </w:rPr>
        <w:t xml:space="preserve">svíb krvavý </w:t>
      </w:r>
      <w:r w:rsidRPr="004E12C9">
        <w:rPr>
          <w:rFonts w:ascii="Times New Roman" w:hAnsi="Times New Roman"/>
          <w:i/>
          <w:sz w:val="24"/>
          <w:szCs w:val="24"/>
        </w:rPr>
        <w:t xml:space="preserve"> (</w:t>
      </w:r>
      <w:proofErr w:type="spellStart"/>
      <w:r w:rsidRPr="004E12C9">
        <w:rPr>
          <w:rFonts w:ascii="Times New Roman" w:hAnsi="Times New Roman"/>
          <w:i/>
          <w:sz w:val="24"/>
          <w:szCs w:val="24"/>
        </w:rPr>
        <w:t>Swida</w:t>
      </w:r>
      <w:proofErr w:type="spellEnd"/>
      <w:r w:rsidRPr="004E12C9">
        <w:rPr>
          <w:rFonts w:ascii="Times New Roman" w:hAnsi="Times New Roman"/>
          <w:i/>
          <w:sz w:val="24"/>
          <w:szCs w:val="24"/>
        </w:rPr>
        <w:t xml:space="preserve"> </w:t>
      </w:r>
      <w:proofErr w:type="spellStart"/>
      <w:r w:rsidRPr="004E12C9">
        <w:rPr>
          <w:rFonts w:ascii="Times New Roman" w:hAnsi="Times New Roman"/>
          <w:i/>
          <w:sz w:val="24"/>
          <w:szCs w:val="24"/>
        </w:rPr>
        <w:t>sanguinea</w:t>
      </w:r>
      <w:proofErr w:type="spellEnd"/>
      <w:r w:rsidRPr="004E12C9">
        <w:rPr>
          <w:rFonts w:ascii="Times New Roman" w:hAnsi="Times New Roman"/>
          <w:i/>
          <w:sz w:val="24"/>
          <w:szCs w:val="24"/>
        </w:rPr>
        <w:t xml:space="preserve">), </w:t>
      </w:r>
      <w:r w:rsidRPr="004E12C9">
        <w:rPr>
          <w:rFonts w:ascii="Times New Roman" w:hAnsi="Times New Roman"/>
          <w:iCs/>
          <w:sz w:val="24"/>
          <w:szCs w:val="24"/>
        </w:rPr>
        <w:t>vika vtáčia (</w:t>
      </w:r>
      <w:proofErr w:type="spellStart"/>
      <w:r w:rsidRPr="004E12C9">
        <w:rPr>
          <w:rFonts w:ascii="Times New Roman" w:hAnsi="Times New Roman"/>
          <w:i/>
          <w:sz w:val="24"/>
          <w:szCs w:val="24"/>
        </w:rPr>
        <w:t>Vicia</w:t>
      </w:r>
      <w:proofErr w:type="spellEnd"/>
      <w:r w:rsidRPr="004E12C9">
        <w:rPr>
          <w:rFonts w:ascii="Times New Roman" w:hAnsi="Times New Roman"/>
          <w:i/>
          <w:sz w:val="24"/>
          <w:szCs w:val="24"/>
        </w:rPr>
        <w:t xml:space="preserve"> </w:t>
      </w:r>
      <w:proofErr w:type="spellStart"/>
      <w:r w:rsidRPr="004E12C9">
        <w:rPr>
          <w:rFonts w:ascii="Times New Roman" w:hAnsi="Times New Roman"/>
          <w:i/>
          <w:sz w:val="24"/>
          <w:szCs w:val="24"/>
        </w:rPr>
        <w:t>cracca</w:t>
      </w:r>
      <w:proofErr w:type="spellEnd"/>
      <w:r w:rsidRPr="004E12C9">
        <w:rPr>
          <w:rFonts w:ascii="Times New Roman" w:hAnsi="Times New Roman"/>
          <w:i/>
          <w:sz w:val="24"/>
          <w:szCs w:val="24"/>
        </w:rPr>
        <w:t xml:space="preserve">), </w:t>
      </w:r>
      <w:r w:rsidRPr="004E12C9">
        <w:rPr>
          <w:rFonts w:ascii="Times New Roman" w:hAnsi="Times New Roman"/>
          <w:iCs/>
          <w:sz w:val="24"/>
          <w:szCs w:val="24"/>
        </w:rPr>
        <w:t>šalvia lúčna (</w:t>
      </w:r>
      <w:proofErr w:type="spellStart"/>
      <w:r w:rsidRPr="004E12C9">
        <w:rPr>
          <w:rFonts w:ascii="Times New Roman" w:hAnsi="Times New Roman"/>
          <w:i/>
          <w:sz w:val="24"/>
          <w:szCs w:val="24"/>
        </w:rPr>
        <w:t>Salvia</w:t>
      </w:r>
      <w:proofErr w:type="spellEnd"/>
      <w:r w:rsidRPr="004E12C9">
        <w:rPr>
          <w:rFonts w:ascii="Times New Roman" w:hAnsi="Times New Roman"/>
          <w:i/>
          <w:sz w:val="24"/>
          <w:szCs w:val="24"/>
        </w:rPr>
        <w:t xml:space="preserve"> </w:t>
      </w:r>
      <w:proofErr w:type="spellStart"/>
      <w:r w:rsidRPr="004E12C9">
        <w:rPr>
          <w:rFonts w:ascii="Times New Roman" w:hAnsi="Times New Roman"/>
          <w:i/>
          <w:sz w:val="24"/>
          <w:szCs w:val="24"/>
        </w:rPr>
        <w:t>pratensis</w:t>
      </w:r>
      <w:proofErr w:type="spellEnd"/>
      <w:r w:rsidRPr="004E12C9">
        <w:rPr>
          <w:rFonts w:ascii="Times New Roman" w:hAnsi="Times New Roman"/>
          <w:i/>
          <w:sz w:val="24"/>
          <w:szCs w:val="24"/>
        </w:rPr>
        <w:t xml:space="preserve">), </w:t>
      </w:r>
      <w:r w:rsidRPr="004E12C9">
        <w:rPr>
          <w:rFonts w:ascii="Times New Roman" w:hAnsi="Times New Roman"/>
          <w:iCs/>
          <w:sz w:val="24"/>
          <w:szCs w:val="24"/>
        </w:rPr>
        <w:t>lipnica úzkolistá (</w:t>
      </w:r>
      <w:proofErr w:type="spellStart"/>
      <w:r w:rsidRPr="004E12C9">
        <w:rPr>
          <w:rFonts w:ascii="Times New Roman" w:hAnsi="Times New Roman"/>
          <w:i/>
          <w:sz w:val="24"/>
          <w:szCs w:val="24"/>
        </w:rPr>
        <w:t>Poa</w:t>
      </w:r>
      <w:proofErr w:type="spellEnd"/>
      <w:r w:rsidRPr="004E12C9">
        <w:rPr>
          <w:rFonts w:ascii="Times New Roman" w:hAnsi="Times New Roman"/>
          <w:i/>
          <w:sz w:val="24"/>
          <w:szCs w:val="24"/>
        </w:rPr>
        <w:t xml:space="preserve"> </w:t>
      </w:r>
      <w:proofErr w:type="spellStart"/>
      <w:r w:rsidRPr="004E12C9">
        <w:rPr>
          <w:rFonts w:ascii="Times New Roman" w:hAnsi="Times New Roman"/>
          <w:i/>
          <w:sz w:val="24"/>
          <w:szCs w:val="24"/>
        </w:rPr>
        <w:t>angustifolia</w:t>
      </w:r>
      <w:proofErr w:type="spellEnd"/>
      <w:r w:rsidRPr="004E12C9">
        <w:rPr>
          <w:rFonts w:ascii="Times New Roman" w:hAnsi="Times New Roman"/>
          <w:i/>
          <w:sz w:val="24"/>
          <w:szCs w:val="24"/>
        </w:rPr>
        <w:t xml:space="preserve">), </w:t>
      </w:r>
      <w:r w:rsidRPr="004E12C9">
        <w:rPr>
          <w:rFonts w:ascii="Times New Roman" w:hAnsi="Times New Roman"/>
          <w:iCs/>
          <w:sz w:val="24"/>
          <w:szCs w:val="24"/>
        </w:rPr>
        <w:t>mliečnik chvojkový</w:t>
      </w:r>
      <w:r w:rsidRPr="004E12C9">
        <w:rPr>
          <w:rFonts w:ascii="Times New Roman" w:hAnsi="Times New Roman"/>
          <w:i/>
          <w:sz w:val="24"/>
          <w:szCs w:val="24"/>
        </w:rPr>
        <w:t xml:space="preserve"> (</w:t>
      </w:r>
      <w:proofErr w:type="spellStart"/>
      <w:r w:rsidRPr="004E12C9">
        <w:rPr>
          <w:rFonts w:ascii="Times New Roman" w:hAnsi="Times New Roman"/>
          <w:i/>
          <w:sz w:val="24"/>
          <w:szCs w:val="24"/>
        </w:rPr>
        <w:t>Tithymalus</w:t>
      </w:r>
      <w:proofErr w:type="spellEnd"/>
      <w:r w:rsidRPr="004E12C9">
        <w:rPr>
          <w:rFonts w:ascii="Times New Roman" w:hAnsi="Times New Roman"/>
          <w:i/>
          <w:sz w:val="24"/>
          <w:szCs w:val="24"/>
        </w:rPr>
        <w:t xml:space="preserve"> </w:t>
      </w:r>
      <w:proofErr w:type="spellStart"/>
      <w:r w:rsidRPr="004E12C9">
        <w:rPr>
          <w:rFonts w:ascii="Times New Roman" w:hAnsi="Times New Roman"/>
          <w:i/>
          <w:sz w:val="24"/>
          <w:szCs w:val="24"/>
        </w:rPr>
        <w:t>cyparissias</w:t>
      </w:r>
      <w:proofErr w:type="spellEnd"/>
      <w:r w:rsidRPr="004E12C9">
        <w:rPr>
          <w:rFonts w:ascii="Times New Roman" w:hAnsi="Times New Roman"/>
          <w:i/>
          <w:sz w:val="24"/>
          <w:szCs w:val="24"/>
        </w:rPr>
        <w:t>).</w:t>
      </w:r>
      <w:r w:rsidR="006652B6" w:rsidRPr="004E12C9">
        <w:rPr>
          <w:rFonts w:ascii="Times New Roman" w:hAnsi="Times New Roman"/>
          <w:i/>
          <w:sz w:val="24"/>
          <w:szCs w:val="24"/>
        </w:rPr>
        <w:t xml:space="preserve"> </w:t>
      </w:r>
    </w:p>
    <w:p w:rsidR="00391676" w:rsidRDefault="00391676" w:rsidP="002D029B">
      <w:pPr>
        <w:rPr>
          <w:i/>
        </w:rPr>
      </w:pPr>
    </w:p>
    <w:p w:rsidR="0051580A" w:rsidRPr="00C1519B" w:rsidRDefault="00FA74AF" w:rsidP="00C1519B">
      <w:pPr>
        <w:ind w:firstLine="360"/>
        <w:rPr>
          <w:rFonts w:ascii="Times New Roman" w:hAnsi="Times New Roman"/>
          <w:b/>
          <w:sz w:val="24"/>
          <w:szCs w:val="24"/>
          <w:u w:val="single"/>
          <w:lang w:eastAsia="cs-CZ"/>
        </w:rPr>
      </w:pPr>
      <w:r w:rsidRPr="00C1519B">
        <w:rPr>
          <w:rFonts w:ascii="Times New Roman" w:hAnsi="Times New Roman"/>
          <w:sz w:val="24"/>
          <w:szCs w:val="24"/>
          <w:u w:val="single"/>
          <w:lang w:eastAsia="cs-CZ"/>
        </w:rPr>
        <w:t>Fauna</w:t>
      </w:r>
    </w:p>
    <w:p w:rsidR="00391676" w:rsidRPr="004E12C9" w:rsidRDefault="00391676" w:rsidP="002D029B">
      <w:pPr>
        <w:tabs>
          <w:tab w:val="left" w:pos="2552"/>
        </w:tabs>
        <w:ind w:firstLine="360"/>
        <w:rPr>
          <w:rFonts w:ascii="Times New Roman" w:hAnsi="Times New Roman"/>
          <w:sz w:val="24"/>
          <w:szCs w:val="24"/>
        </w:rPr>
      </w:pPr>
      <w:r w:rsidRPr="004E12C9">
        <w:rPr>
          <w:rFonts w:ascii="Times New Roman" w:hAnsi="Times New Roman"/>
          <w:sz w:val="24"/>
          <w:szCs w:val="24"/>
        </w:rPr>
        <w:t xml:space="preserve">Živočíšstvo </w:t>
      </w:r>
      <w:r w:rsidR="00A83660" w:rsidRPr="004E12C9">
        <w:rPr>
          <w:rFonts w:ascii="Times New Roman" w:hAnsi="Times New Roman"/>
          <w:sz w:val="24"/>
          <w:szCs w:val="24"/>
        </w:rPr>
        <w:t xml:space="preserve">chráneného areálu </w:t>
      </w:r>
      <w:r w:rsidRPr="004E12C9">
        <w:rPr>
          <w:rFonts w:ascii="Times New Roman" w:hAnsi="Times New Roman"/>
          <w:sz w:val="24"/>
          <w:szCs w:val="24"/>
        </w:rPr>
        <w:t xml:space="preserve"> Nad vinicami tvoria prevažne druhy viazané na biotopy, predstavujúce prechod medzi teplomilnými lesnými spoločenstvami a otvorenou kultúrnou krajinou. Druhovo bohaté je najmä zastúpenie rôznych druhov bezstavovcov, najmä druhov z triedy hmyzu (</w:t>
      </w:r>
      <w:proofErr w:type="spellStart"/>
      <w:r w:rsidRPr="004E12C9">
        <w:rPr>
          <w:rFonts w:ascii="Times New Roman" w:hAnsi="Times New Roman"/>
          <w:i/>
          <w:sz w:val="24"/>
          <w:szCs w:val="24"/>
        </w:rPr>
        <w:t>Insecta</w:t>
      </w:r>
      <w:proofErr w:type="spellEnd"/>
      <w:r w:rsidRPr="004E12C9">
        <w:rPr>
          <w:rFonts w:ascii="Times New Roman" w:hAnsi="Times New Roman"/>
          <w:sz w:val="24"/>
          <w:szCs w:val="24"/>
        </w:rPr>
        <w:t>) a skupín chrobáky (</w:t>
      </w:r>
      <w:proofErr w:type="spellStart"/>
      <w:r w:rsidRPr="004E12C9">
        <w:rPr>
          <w:rFonts w:ascii="Times New Roman" w:hAnsi="Times New Roman"/>
          <w:i/>
          <w:sz w:val="24"/>
          <w:szCs w:val="24"/>
        </w:rPr>
        <w:t>Coleoptera</w:t>
      </w:r>
      <w:proofErr w:type="spellEnd"/>
      <w:r w:rsidRPr="004E12C9">
        <w:rPr>
          <w:rFonts w:ascii="Times New Roman" w:hAnsi="Times New Roman"/>
          <w:sz w:val="24"/>
          <w:szCs w:val="24"/>
        </w:rPr>
        <w:t>), motýle (</w:t>
      </w:r>
      <w:proofErr w:type="spellStart"/>
      <w:r w:rsidRPr="004E12C9">
        <w:rPr>
          <w:rFonts w:ascii="Times New Roman" w:hAnsi="Times New Roman"/>
          <w:i/>
          <w:sz w:val="24"/>
          <w:szCs w:val="24"/>
        </w:rPr>
        <w:t>Lepidoptera</w:t>
      </w:r>
      <w:proofErr w:type="spellEnd"/>
      <w:r w:rsidRPr="004E12C9">
        <w:rPr>
          <w:rFonts w:ascii="Times New Roman" w:hAnsi="Times New Roman"/>
          <w:sz w:val="24"/>
          <w:szCs w:val="24"/>
        </w:rPr>
        <w:t xml:space="preserve">), </w:t>
      </w:r>
      <w:proofErr w:type="spellStart"/>
      <w:r w:rsidRPr="004E12C9">
        <w:rPr>
          <w:rFonts w:ascii="Times New Roman" w:hAnsi="Times New Roman"/>
          <w:sz w:val="24"/>
          <w:szCs w:val="24"/>
        </w:rPr>
        <w:t>blanokrídlovce</w:t>
      </w:r>
      <w:proofErr w:type="spellEnd"/>
      <w:r w:rsidRPr="004E12C9">
        <w:rPr>
          <w:rFonts w:ascii="Times New Roman" w:hAnsi="Times New Roman"/>
          <w:sz w:val="24"/>
          <w:szCs w:val="24"/>
        </w:rPr>
        <w:t xml:space="preserve"> (</w:t>
      </w:r>
      <w:proofErr w:type="spellStart"/>
      <w:r w:rsidRPr="004E12C9">
        <w:rPr>
          <w:rFonts w:ascii="Times New Roman" w:hAnsi="Times New Roman"/>
          <w:i/>
          <w:sz w:val="24"/>
          <w:szCs w:val="24"/>
        </w:rPr>
        <w:t>Hymenoptera</w:t>
      </w:r>
      <w:proofErr w:type="spellEnd"/>
      <w:r w:rsidRPr="004E12C9">
        <w:rPr>
          <w:rFonts w:ascii="Times New Roman" w:hAnsi="Times New Roman"/>
          <w:sz w:val="24"/>
          <w:szCs w:val="24"/>
        </w:rPr>
        <w:t xml:space="preserve">), </w:t>
      </w:r>
      <w:proofErr w:type="spellStart"/>
      <w:r w:rsidRPr="004E12C9">
        <w:rPr>
          <w:rFonts w:ascii="Times New Roman" w:hAnsi="Times New Roman"/>
          <w:sz w:val="24"/>
          <w:szCs w:val="24"/>
        </w:rPr>
        <w:t>rovnokrídlovce</w:t>
      </w:r>
      <w:proofErr w:type="spellEnd"/>
      <w:r w:rsidRPr="004E12C9">
        <w:rPr>
          <w:rFonts w:ascii="Times New Roman" w:hAnsi="Times New Roman"/>
          <w:sz w:val="24"/>
          <w:szCs w:val="24"/>
        </w:rPr>
        <w:t xml:space="preserve"> (</w:t>
      </w:r>
      <w:proofErr w:type="spellStart"/>
      <w:r w:rsidRPr="004E12C9">
        <w:rPr>
          <w:rFonts w:ascii="Times New Roman" w:hAnsi="Times New Roman"/>
          <w:i/>
          <w:sz w:val="24"/>
          <w:szCs w:val="24"/>
        </w:rPr>
        <w:t>Orthoptera</w:t>
      </w:r>
      <w:proofErr w:type="spellEnd"/>
      <w:r w:rsidRPr="004E12C9">
        <w:rPr>
          <w:rFonts w:ascii="Times New Roman" w:hAnsi="Times New Roman"/>
          <w:sz w:val="24"/>
          <w:szCs w:val="24"/>
        </w:rPr>
        <w:t>) a iné. Z významnejších druhov možno spomenúť modlivku zelenú (</w:t>
      </w:r>
      <w:proofErr w:type="spellStart"/>
      <w:r w:rsidRPr="004E12C9">
        <w:rPr>
          <w:rFonts w:ascii="Times New Roman" w:hAnsi="Times New Roman"/>
          <w:i/>
          <w:sz w:val="24"/>
          <w:szCs w:val="24"/>
        </w:rPr>
        <w:t>Mantis</w:t>
      </w:r>
      <w:proofErr w:type="spellEnd"/>
      <w:r w:rsidRPr="004E12C9">
        <w:rPr>
          <w:rFonts w:ascii="Times New Roman" w:hAnsi="Times New Roman"/>
          <w:i/>
          <w:sz w:val="24"/>
          <w:szCs w:val="24"/>
        </w:rPr>
        <w:t xml:space="preserve"> </w:t>
      </w:r>
      <w:proofErr w:type="spellStart"/>
      <w:r w:rsidRPr="004E12C9">
        <w:rPr>
          <w:rFonts w:ascii="Times New Roman" w:hAnsi="Times New Roman"/>
          <w:i/>
          <w:sz w:val="24"/>
          <w:szCs w:val="24"/>
        </w:rPr>
        <w:t>religiosa</w:t>
      </w:r>
      <w:proofErr w:type="spellEnd"/>
      <w:r w:rsidRPr="004E12C9">
        <w:rPr>
          <w:rFonts w:ascii="Times New Roman" w:hAnsi="Times New Roman"/>
          <w:sz w:val="24"/>
          <w:szCs w:val="24"/>
        </w:rPr>
        <w:t>).</w:t>
      </w:r>
    </w:p>
    <w:p w:rsidR="00391676" w:rsidRDefault="00391676" w:rsidP="002D029B">
      <w:pPr>
        <w:tabs>
          <w:tab w:val="left" w:pos="2552"/>
        </w:tabs>
        <w:ind w:firstLine="360"/>
        <w:rPr>
          <w:rFonts w:ascii="Times New Roman" w:hAnsi="Times New Roman"/>
          <w:sz w:val="24"/>
          <w:szCs w:val="24"/>
        </w:rPr>
      </w:pPr>
      <w:r w:rsidRPr="004E12C9">
        <w:rPr>
          <w:rFonts w:ascii="Times New Roman" w:hAnsi="Times New Roman"/>
          <w:sz w:val="24"/>
          <w:szCs w:val="24"/>
        </w:rPr>
        <w:t>Fauna stavovcov je zastúpená užovkou stromovou (</w:t>
      </w:r>
      <w:proofErr w:type="spellStart"/>
      <w:r w:rsidRPr="004E12C9">
        <w:rPr>
          <w:rFonts w:ascii="Times New Roman" w:hAnsi="Times New Roman"/>
          <w:i/>
          <w:sz w:val="24"/>
          <w:szCs w:val="24"/>
        </w:rPr>
        <w:t>Zamenis</w:t>
      </w:r>
      <w:proofErr w:type="spellEnd"/>
      <w:r w:rsidRPr="004E12C9">
        <w:rPr>
          <w:rFonts w:ascii="Times New Roman" w:hAnsi="Times New Roman"/>
          <w:i/>
          <w:sz w:val="24"/>
          <w:szCs w:val="24"/>
        </w:rPr>
        <w:t xml:space="preserve"> </w:t>
      </w:r>
      <w:proofErr w:type="spellStart"/>
      <w:r w:rsidRPr="004E12C9">
        <w:rPr>
          <w:rFonts w:ascii="Times New Roman" w:hAnsi="Times New Roman"/>
          <w:i/>
          <w:sz w:val="24"/>
          <w:szCs w:val="24"/>
        </w:rPr>
        <w:t>longissimus</w:t>
      </w:r>
      <w:proofErr w:type="spellEnd"/>
      <w:r w:rsidRPr="004E12C9">
        <w:rPr>
          <w:rFonts w:ascii="Times New Roman" w:hAnsi="Times New Roman"/>
          <w:sz w:val="24"/>
          <w:szCs w:val="24"/>
        </w:rPr>
        <w:t>), slepúchom lámavým (</w:t>
      </w:r>
      <w:proofErr w:type="spellStart"/>
      <w:r w:rsidRPr="004E12C9">
        <w:rPr>
          <w:rFonts w:ascii="Times New Roman" w:hAnsi="Times New Roman"/>
          <w:i/>
          <w:sz w:val="24"/>
          <w:szCs w:val="24"/>
        </w:rPr>
        <w:t>Anguis</w:t>
      </w:r>
      <w:proofErr w:type="spellEnd"/>
      <w:r w:rsidRPr="004E12C9">
        <w:rPr>
          <w:rFonts w:ascii="Times New Roman" w:hAnsi="Times New Roman"/>
          <w:i/>
          <w:sz w:val="24"/>
          <w:szCs w:val="24"/>
        </w:rPr>
        <w:t xml:space="preserve"> </w:t>
      </w:r>
      <w:proofErr w:type="spellStart"/>
      <w:r w:rsidRPr="004E12C9">
        <w:rPr>
          <w:rFonts w:ascii="Times New Roman" w:hAnsi="Times New Roman"/>
          <w:i/>
          <w:sz w:val="24"/>
          <w:szCs w:val="24"/>
        </w:rPr>
        <w:t>fragilis</w:t>
      </w:r>
      <w:proofErr w:type="spellEnd"/>
      <w:r w:rsidRPr="004E12C9">
        <w:rPr>
          <w:rFonts w:ascii="Times New Roman" w:hAnsi="Times New Roman"/>
          <w:sz w:val="24"/>
          <w:szCs w:val="24"/>
        </w:rPr>
        <w:t>), jaštericou obyčajnou (</w:t>
      </w:r>
      <w:proofErr w:type="spellStart"/>
      <w:r w:rsidRPr="004E12C9">
        <w:rPr>
          <w:rFonts w:ascii="Times New Roman" w:hAnsi="Times New Roman"/>
          <w:i/>
          <w:sz w:val="24"/>
          <w:szCs w:val="24"/>
        </w:rPr>
        <w:t>Lacerta</w:t>
      </w:r>
      <w:proofErr w:type="spellEnd"/>
      <w:r w:rsidRPr="004E12C9">
        <w:rPr>
          <w:rFonts w:ascii="Times New Roman" w:hAnsi="Times New Roman"/>
          <w:i/>
          <w:sz w:val="24"/>
          <w:szCs w:val="24"/>
        </w:rPr>
        <w:t xml:space="preserve"> </w:t>
      </w:r>
      <w:proofErr w:type="spellStart"/>
      <w:r w:rsidRPr="004E12C9">
        <w:rPr>
          <w:rFonts w:ascii="Times New Roman" w:hAnsi="Times New Roman"/>
          <w:i/>
          <w:sz w:val="24"/>
          <w:szCs w:val="24"/>
        </w:rPr>
        <w:t>agilis</w:t>
      </w:r>
      <w:proofErr w:type="spellEnd"/>
      <w:r w:rsidRPr="004E12C9">
        <w:rPr>
          <w:rFonts w:ascii="Times New Roman" w:hAnsi="Times New Roman"/>
          <w:sz w:val="24"/>
          <w:szCs w:val="24"/>
        </w:rPr>
        <w:t>) a jaštericou zelenou (</w:t>
      </w:r>
      <w:proofErr w:type="spellStart"/>
      <w:r w:rsidRPr="004E12C9">
        <w:rPr>
          <w:rFonts w:ascii="Times New Roman" w:hAnsi="Times New Roman"/>
          <w:i/>
          <w:sz w:val="24"/>
          <w:szCs w:val="24"/>
        </w:rPr>
        <w:t>Lacerta</w:t>
      </w:r>
      <w:proofErr w:type="spellEnd"/>
      <w:r w:rsidRPr="004E12C9">
        <w:rPr>
          <w:rFonts w:ascii="Times New Roman" w:hAnsi="Times New Roman"/>
          <w:i/>
          <w:sz w:val="24"/>
          <w:szCs w:val="24"/>
        </w:rPr>
        <w:t xml:space="preserve"> viridis</w:t>
      </w:r>
      <w:r w:rsidRPr="004E12C9">
        <w:rPr>
          <w:rFonts w:ascii="Times New Roman" w:hAnsi="Times New Roman"/>
          <w:sz w:val="24"/>
          <w:szCs w:val="24"/>
        </w:rPr>
        <w:t>). Početné zastúpenie dosahujú vtáky, najmä druhy viazané na okraje lesov a lesné biotopy. Z cicavcov sa v území vyskytujú drobné zemné cicavce spomedzi hmyzožravcov (</w:t>
      </w:r>
      <w:proofErr w:type="spellStart"/>
      <w:r w:rsidRPr="004E12C9">
        <w:rPr>
          <w:rFonts w:ascii="Times New Roman" w:hAnsi="Times New Roman"/>
          <w:i/>
          <w:sz w:val="24"/>
          <w:szCs w:val="24"/>
        </w:rPr>
        <w:t>Insectivora</w:t>
      </w:r>
      <w:proofErr w:type="spellEnd"/>
      <w:r w:rsidRPr="004E12C9">
        <w:rPr>
          <w:rFonts w:ascii="Times New Roman" w:hAnsi="Times New Roman"/>
          <w:sz w:val="24"/>
          <w:szCs w:val="24"/>
        </w:rPr>
        <w:t>) a hlodavcov (</w:t>
      </w:r>
      <w:proofErr w:type="spellStart"/>
      <w:r w:rsidRPr="004E12C9">
        <w:rPr>
          <w:rFonts w:ascii="Times New Roman" w:hAnsi="Times New Roman"/>
          <w:i/>
          <w:sz w:val="24"/>
          <w:szCs w:val="24"/>
        </w:rPr>
        <w:t>Rodentia</w:t>
      </w:r>
      <w:proofErr w:type="spellEnd"/>
      <w:r w:rsidRPr="004E12C9">
        <w:rPr>
          <w:rFonts w:ascii="Times New Roman" w:hAnsi="Times New Roman"/>
          <w:sz w:val="24"/>
          <w:szCs w:val="24"/>
        </w:rPr>
        <w:t>). Z kopytníkov sa tu vyskytuje prevažne srnčia zver.</w:t>
      </w:r>
    </w:p>
    <w:p w:rsidR="00C1519B" w:rsidRDefault="00C1519B" w:rsidP="002D029B">
      <w:pPr>
        <w:tabs>
          <w:tab w:val="left" w:pos="2552"/>
        </w:tabs>
        <w:ind w:firstLine="360"/>
        <w:rPr>
          <w:rFonts w:ascii="Times New Roman" w:hAnsi="Times New Roman"/>
          <w:sz w:val="24"/>
          <w:szCs w:val="24"/>
        </w:rPr>
      </w:pPr>
    </w:p>
    <w:p w:rsidR="0066225B" w:rsidRPr="004E12C9" w:rsidRDefault="0066225B" w:rsidP="002D029B">
      <w:pPr>
        <w:tabs>
          <w:tab w:val="left" w:pos="2552"/>
        </w:tabs>
        <w:ind w:firstLine="360"/>
        <w:rPr>
          <w:rFonts w:ascii="Times New Roman" w:hAnsi="Times New Roman"/>
          <w:color w:val="00B050"/>
        </w:rPr>
      </w:pPr>
    </w:p>
    <w:p w:rsidR="00EA1A27" w:rsidRDefault="00EA1A27">
      <w:pPr>
        <w:jc w:val="left"/>
        <w:rPr>
          <w:rFonts w:ascii="Times New Roman" w:hAnsi="Times New Roman"/>
          <w:b/>
          <w:bCs/>
          <w:sz w:val="24"/>
          <w:szCs w:val="24"/>
        </w:rPr>
      </w:pPr>
      <w:bookmarkStart w:id="23" w:name="_Toc528944107"/>
      <w:r>
        <w:rPr>
          <w:rFonts w:ascii="Times New Roman" w:hAnsi="Times New Roman"/>
          <w:sz w:val="24"/>
          <w:szCs w:val="24"/>
        </w:rPr>
        <w:br w:type="page"/>
      </w:r>
    </w:p>
    <w:p w:rsidR="00956E15" w:rsidRPr="004E12C9" w:rsidRDefault="00956E15" w:rsidP="002D029B">
      <w:pPr>
        <w:pStyle w:val="Nadpis3"/>
        <w:spacing w:before="0" w:after="0"/>
        <w:rPr>
          <w:rFonts w:ascii="Times New Roman" w:hAnsi="Times New Roman" w:cs="Times New Roman"/>
          <w:sz w:val="24"/>
          <w:szCs w:val="24"/>
        </w:rPr>
      </w:pPr>
      <w:r w:rsidRPr="004E12C9">
        <w:rPr>
          <w:rFonts w:ascii="Times New Roman" w:hAnsi="Times New Roman" w:cs="Times New Roman"/>
          <w:sz w:val="24"/>
          <w:szCs w:val="24"/>
        </w:rPr>
        <w:lastRenderedPageBreak/>
        <w:t>1.6.2 Stručný opis predmetu ochrany</w:t>
      </w:r>
      <w:bookmarkEnd w:id="23"/>
    </w:p>
    <w:p w:rsidR="00D500F2" w:rsidRPr="004E12C9" w:rsidRDefault="00D500F2" w:rsidP="002D029B"/>
    <w:p w:rsidR="00A5249E" w:rsidRPr="004E12C9" w:rsidRDefault="005904EF" w:rsidP="002D029B">
      <w:pPr>
        <w:rPr>
          <w:b/>
          <w:sz w:val="24"/>
          <w:szCs w:val="24"/>
        </w:rPr>
      </w:pPr>
      <w:r w:rsidRPr="004E12C9">
        <w:rPr>
          <w:rFonts w:ascii="Times New Roman" w:hAnsi="Times New Roman"/>
          <w:b/>
          <w:sz w:val="24"/>
          <w:szCs w:val="24"/>
        </w:rPr>
        <w:t>Predmet ochrany:</w:t>
      </w:r>
      <w:r w:rsidR="00A5249E" w:rsidRPr="004E12C9">
        <w:rPr>
          <w:b/>
          <w:sz w:val="24"/>
          <w:szCs w:val="24"/>
        </w:rPr>
        <w:t xml:space="preserve"> </w:t>
      </w:r>
    </w:p>
    <w:p w:rsidR="00A5249E" w:rsidRDefault="00A83660" w:rsidP="00C1519B">
      <w:pPr>
        <w:rPr>
          <w:rFonts w:ascii="Times New Roman" w:hAnsi="Times New Roman"/>
          <w:sz w:val="24"/>
          <w:szCs w:val="24"/>
        </w:rPr>
      </w:pPr>
      <w:r w:rsidRPr="004E12C9">
        <w:rPr>
          <w:rFonts w:ascii="Times New Roman" w:hAnsi="Times New Roman"/>
          <w:sz w:val="24"/>
          <w:szCs w:val="24"/>
        </w:rPr>
        <w:t>Predmetom ochrany chráneného areálu sú</w:t>
      </w:r>
      <w:r w:rsidR="004B7EB3" w:rsidRPr="004E12C9">
        <w:rPr>
          <w:rFonts w:ascii="Times New Roman" w:hAnsi="Times New Roman"/>
          <w:sz w:val="24"/>
          <w:szCs w:val="24"/>
        </w:rPr>
        <w:t>:</w:t>
      </w:r>
    </w:p>
    <w:p w:rsidR="00C1519B" w:rsidRPr="004E12C9" w:rsidRDefault="00C1519B" w:rsidP="00C1519B">
      <w:pPr>
        <w:rPr>
          <w:rFonts w:ascii="Times New Roman" w:hAnsi="Times New Roman"/>
          <w:sz w:val="24"/>
          <w:szCs w:val="24"/>
        </w:rPr>
      </w:pPr>
    </w:p>
    <w:p w:rsidR="004B7EB3" w:rsidRPr="004E12C9" w:rsidRDefault="00CF2ABE" w:rsidP="00C1519B">
      <w:pPr>
        <w:pStyle w:val="Odsekzoznamu"/>
        <w:numPr>
          <w:ilvl w:val="0"/>
          <w:numId w:val="22"/>
        </w:numPr>
        <w:rPr>
          <w:rFonts w:ascii="Times New Roman" w:hAnsi="Times New Roman"/>
          <w:szCs w:val="24"/>
          <w:lang w:val="sk-SK"/>
        </w:rPr>
      </w:pPr>
      <w:r>
        <w:rPr>
          <w:rFonts w:ascii="Times New Roman" w:hAnsi="Times New Roman"/>
          <w:szCs w:val="24"/>
          <w:lang w:val="sk-SK"/>
        </w:rPr>
        <w:t>Prioritný b</w:t>
      </w:r>
      <w:r w:rsidR="004B7EB3" w:rsidRPr="004E12C9">
        <w:rPr>
          <w:rFonts w:ascii="Times New Roman" w:hAnsi="Times New Roman"/>
          <w:szCs w:val="24"/>
          <w:lang w:val="sk-SK"/>
        </w:rPr>
        <w:t>iotop európskeho významu</w:t>
      </w:r>
    </w:p>
    <w:p w:rsidR="00C71D9D" w:rsidRPr="00C1519B" w:rsidRDefault="00BA3AE8" w:rsidP="00C1519B">
      <w:pPr>
        <w:jc w:val="left"/>
        <w:rPr>
          <w:rFonts w:ascii="Times New Roman" w:hAnsi="Times New Roman"/>
          <w:b/>
          <w:sz w:val="24"/>
          <w:szCs w:val="24"/>
        </w:rPr>
      </w:pPr>
      <w:r w:rsidRPr="00C1519B">
        <w:rPr>
          <w:rFonts w:ascii="Times New Roman" w:hAnsi="Times New Roman"/>
          <w:b/>
          <w:sz w:val="24"/>
          <w:szCs w:val="24"/>
        </w:rPr>
        <w:t>Tr1/</w:t>
      </w:r>
      <w:r w:rsidR="00A5249E" w:rsidRPr="00C1519B">
        <w:rPr>
          <w:rFonts w:ascii="Times New Roman" w:hAnsi="Times New Roman"/>
          <w:b/>
          <w:sz w:val="24"/>
          <w:szCs w:val="24"/>
        </w:rPr>
        <w:t>6210</w:t>
      </w:r>
      <w:r w:rsidR="00FD330F" w:rsidRPr="00C1519B">
        <w:rPr>
          <w:rFonts w:ascii="Times New Roman" w:hAnsi="Times New Roman"/>
          <w:b/>
          <w:sz w:val="24"/>
          <w:szCs w:val="24"/>
        </w:rPr>
        <w:t>*</w:t>
      </w:r>
      <w:r w:rsidR="00CE6129">
        <w:rPr>
          <w:rFonts w:ascii="Times New Roman" w:hAnsi="Times New Roman"/>
          <w:b/>
          <w:sz w:val="24"/>
          <w:szCs w:val="24"/>
        </w:rPr>
        <w:t xml:space="preserve"> </w:t>
      </w:r>
      <w:r w:rsidR="00A5249E" w:rsidRPr="00C1519B">
        <w:rPr>
          <w:rFonts w:ascii="Times New Roman" w:hAnsi="Times New Roman"/>
          <w:b/>
          <w:sz w:val="24"/>
          <w:szCs w:val="24"/>
        </w:rPr>
        <w:t xml:space="preserve">Suchomilné </w:t>
      </w:r>
      <w:proofErr w:type="spellStart"/>
      <w:r w:rsidR="00A5249E" w:rsidRPr="00C1519B">
        <w:rPr>
          <w:rFonts w:ascii="Times New Roman" w:hAnsi="Times New Roman"/>
          <w:b/>
          <w:sz w:val="24"/>
          <w:szCs w:val="24"/>
        </w:rPr>
        <w:t>travinnobylinné</w:t>
      </w:r>
      <w:proofErr w:type="spellEnd"/>
      <w:r w:rsidR="00A5249E" w:rsidRPr="00C1519B">
        <w:rPr>
          <w:rFonts w:ascii="Times New Roman" w:hAnsi="Times New Roman"/>
          <w:b/>
          <w:sz w:val="24"/>
          <w:szCs w:val="24"/>
        </w:rPr>
        <w:t xml:space="preserve"> a krovinové porasty na vápnitom podloží </w:t>
      </w:r>
    </w:p>
    <w:p w:rsidR="00BA3AE8" w:rsidRDefault="00C71D9D" w:rsidP="00C1519B">
      <w:pPr>
        <w:rPr>
          <w:rFonts w:ascii="Times New Roman" w:hAnsi="Times New Roman"/>
          <w:sz w:val="24"/>
          <w:szCs w:val="24"/>
        </w:rPr>
      </w:pPr>
      <w:proofErr w:type="spellStart"/>
      <w:r w:rsidRPr="004E12C9">
        <w:rPr>
          <w:rFonts w:ascii="Times New Roman" w:hAnsi="Times New Roman"/>
          <w:sz w:val="24"/>
          <w:szCs w:val="24"/>
        </w:rPr>
        <w:t>Travinnobylinné</w:t>
      </w:r>
      <w:proofErr w:type="spellEnd"/>
      <w:r w:rsidRPr="004E12C9">
        <w:rPr>
          <w:rFonts w:ascii="Times New Roman" w:hAnsi="Times New Roman"/>
          <w:sz w:val="24"/>
          <w:szCs w:val="24"/>
        </w:rPr>
        <w:t xml:space="preserve"> porasty s dominanciou teplomilných, </w:t>
      </w:r>
      <w:proofErr w:type="spellStart"/>
      <w:r w:rsidRPr="004E12C9">
        <w:rPr>
          <w:rFonts w:ascii="Times New Roman" w:hAnsi="Times New Roman"/>
          <w:sz w:val="24"/>
          <w:szCs w:val="24"/>
        </w:rPr>
        <w:t>xerofilných</w:t>
      </w:r>
      <w:proofErr w:type="spellEnd"/>
      <w:r w:rsidRPr="004E12C9">
        <w:rPr>
          <w:rFonts w:ascii="Times New Roman" w:hAnsi="Times New Roman"/>
          <w:sz w:val="24"/>
          <w:szCs w:val="24"/>
        </w:rPr>
        <w:t xml:space="preserve"> a </w:t>
      </w:r>
      <w:proofErr w:type="spellStart"/>
      <w:r w:rsidRPr="004E12C9">
        <w:rPr>
          <w:rFonts w:ascii="Times New Roman" w:hAnsi="Times New Roman"/>
          <w:sz w:val="24"/>
          <w:szCs w:val="24"/>
        </w:rPr>
        <w:t>mezofilných</w:t>
      </w:r>
      <w:proofErr w:type="spellEnd"/>
      <w:r w:rsidRPr="004E12C9">
        <w:rPr>
          <w:rFonts w:ascii="Times New Roman" w:hAnsi="Times New Roman"/>
          <w:sz w:val="24"/>
          <w:szCs w:val="24"/>
        </w:rPr>
        <w:t xml:space="preserve"> druhov tráv, ostríc, bylín</w:t>
      </w:r>
      <w:r w:rsidR="00CF7729" w:rsidRPr="004E12C9">
        <w:rPr>
          <w:rFonts w:ascii="Times New Roman" w:hAnsi="Times New Roman"/>
          <w:sz w:val="24"/>
          <w:szCs w:val="24"/>
        </w:rPr>
        <w:t>, v jarnom období s výskytom efemérnych druhov. Priestory medzi trsmi tráv vypĺňajú poliehavé kríčky a </w:t>
      </w:r>
      <w:proofErr w:type="spellStart"/>
      <w:r w:rsidR="00CF7729" w:rsidRPr="004E12C9">
        <w:rPr>
          <w:rFonts w:ascii="Times New Roman" w:hAnsi="Times New Roman"/>
          <w:sz w:val="24"/>
          <w:szCs w:val="24"/>
        </w:rPr>
        <w:t>polokríčky</w:t>
      </w:r>
      <w:proofErr w:type="spellEnd"/>
      <w:r w:rsidR="00CF7729" w:rsidRPr="004E12C9">
        <w:rPr>
          <w:rFonts w:ascii="Times New Roman" w:hAnsi="Times New Roman"/>
          <w:sz w:val="24"/>
          <w:szCs w:val="24"/>
        </w:rPr>
        <w:t>.</w:t>
      </w:r>
    </w:p>
    <w:p w:rsidR="00C1519B" w:rsidRPr="004E12C9" w:rsidRDefault="00C1519B" w:rsidP="00C1519B">
      <w:pPr>
        <w:rPr>
          <w:rFonts w:ascii="Times New Roman" w:hAnsi="Times New Roman"/>
        </w:rPr>
      </w:pPr>
    </w:p>
    <w:p w:rsidR="00A5249E" w:rsidRPr="004E12C9" w:rsidRDefault="004B7EB3" w:rsidP="00C1519B">
      <w:pPr>
        <w:pStyle w:val="Odsekzoznamu"/>
        <w:numPr>
          <w:ilvl w:val="0"/>
          <w:numId w:val="22"/>
        </w:numPr>
        <w:rPr>
          <w:rFonts w:ascii="Times New Roman" w:hAnsi="Times New Roman"/>
          <w:szCs w:val="24"/>
          <w:lang w:val="sk-SK"/>
        </w:rPr>
      </w:pPr>
      <w:r w:rsidRPr="004E12C9">
        <w:rPr>
          <w:rFonts w:ascii="Times New Roman" w:hAnsi="Times New Roman"/>
          <w:szCs w:val="24"/>
          <w:lang w:val="sk-SK"/>
        </w:rPr>
        <w:t>Biotop d</w:t>
      </w:r>
      <w:r w:rsidR="00A5249E" w:rsidRPr="004E12C9">
        <w:rPr>
          <w:rFonts w:ascii="Times New Roman" w:hAnsi="Times New Roman"/>
          <w:szCs w:val="24"/>
          <w:lang w:val="sk-SK"/>
        </w:rPr>
        <w:t>ruh</w:t>
      </w:r>
      <w:r w:rsidRPr="004E12C9">
        <w:rPr>
          <w:rFonts w:ascii="Times New Roman" w:hAnsi="Times New Roman"/>
          <w:szCs w:val="24"/>
          <w:lang w:val="sk-SK"/>
        </w:rPr>
        <w:t xml:space="preserve">u európskeho významu </w:t>
      </w:r>
    </w:p>
    <w:p w:rsidR="00A5249E" w:rsidRPr="004E12C9" w:rsidRDefault="00353593" w:rsidP="00C1519B">
      <w:pPr>
        <w:rPr>
          <w:rFonts w:ascii="Times New Roman" w:hAnsi="Times New Roman"/>
          <w:sz w:val="24"/>
          <w:szCs w:val="24"/>
        </w:rPr>
      </w:pPr>
      <w:proofErr w:type="spellStart"/>
      <w:r w:rsidRPr="004E12C9">
        <w:rPr>
          <w:rFonts w:ascii="Times New Roman" w:hAnsi="Times New Roman"/>
          <w:b/>
          <w:sz w:val="24"/>
          <w:szCs w:val="24"/>
        </w:rPr>
        <w:t>J</w:t>
      </w:r>
      <w:r w:rsidR="00A5249E" w:rsidRPr="004E12C9">
        <w:rPr>
          <w:rFonts w:ascii="Times New Roman" w:hAnsi="Times New Roman"/>
          <w:b/>
          <w:sz w:val="24"/>
          <w:szCs w:val="24"/>
        </w:rPr>
        <w:t>azýčkovec</w:t>
      </w:r>
      <w:proofErr w:type="spellEnd"/>
      <w:r w:rsidR="00A5249E" w:rsidRPr="004E12C9">
        <w:rPr>
          <w:rFonts w:ascii="Times New Roman" w:hAnsi="Times New Roman"/>
          <w:b/>
          <w:sz w:val="24"/>
          <w:szCs w:val="24"/>
        </w:rPr>
        <w:t xml:space="preserve"> východný</w:t>
      </w:r>
      <w:r w:rsidRPr="004E12C9">
        <w:rPr>
          <w:rFonts w:ascii="Times New Roman" w:hAnsi="Times New Roman"/>
          <w:b/>
          <w:sz w:val="24"/>
          <w:szCs w:val="24"/>
        </w:rPr>
        <w:t xml:space="preserve"> (</w:t>
      </w:r>
      <w:proofErr w:type="spellStart"/>
      <w:r w:rsidR="00A5249E" w:rsidRPr="004E12C9">
        <w:rPr>
          <w:rFonts w:ascii="Times New Roman" w:hAnsi="Times New Roman"/>
          <w:b/>
          <w:i/>
          <w:sz w:val="24"/>
          <w:szCs w:val="24"/>
        </w:rPr>
        <w:t>Himantoglossum</w:t>
      </w:r>
      <w:proofErr w:type="spellEnd"/>
      <w:r w:rsidR="00A5249E" w:rsidRPr="004E12C9">
        <w:rPr>
          <w:rFonts w:ascii="Times New Roman" w:hAnsi="Times New Roman"/>
          <w:b/>
          <w:i/>
          <w:sz w:val="24"/>
          <w:szCs w:val="24"/>
        </w:rPr>
        <w:t xml:space="preserve"> </w:t>
      </w:r>
      <w:proofErr w:type="spellStart"/>
      <w:r w:rsidR="00A5249E" w:rsidRPr="004E12C9">
        <w:rPr>
          <w:rFonts w:ascii="Times New Roman" w:hAnsi="Times New Roman"/>
          <w:b/>
          <w:i/>
          <w:sz w:val="24"/>
          <w:szCs w:val="24"/>
        </w:rPr>
        <w:t>caprinum</w:t>
      </w:r>
      <w:proofErr w:type="spellEnd"/>
      <w:r w:rsidRPr="004E12C9">
        <w:rPr>
          <w:rFonts w:ascii="Times New Roman" w:hAnsi="Times New Roman"/>
          <w:b/>
          <w:sz w:val="24"/>
          <w:szCs w:val="24"/>
        </w:rPr>
        <w:t>)</w:t>
      </w:r>
      <w:r w:rsidR="00907F9A" w:rsidRPr="004E12C9">
        <w:rPr>
          <w:rFonts w:ascii="Times New Roman" w:hAnsi="Times New Roman"/>
          <w:sz w:val="24"/>
          <w:szCs w:val="24"/>
        </w:rPr>
        <w:t xml:space="preserve"> </w:t>
      </w:r>
      <w:r w:rsidRPr="004E12C9">
        <w:rPr>
          <w:rFonts w:ascii="Times New Roman" w:hAnsi="Times New Roman"/>
          <w:sz w:val="24"/>
          <w:szCs w:val="24"/>
        </w:rPr>
        <w:t xml:space="preserve">je rastlinný druh z čeľade </w:t>
      </w:r>
      <w:proofErr w:type="spellStart"/>
      <w:r w:rsidRPr="004E12C9">
        <w:rPr>
          <w:rFonts w:ascii="Times New Roman" w:hAnsi="Times New Roman"/>
          <w:i/>
          <w:sz w:val="24"/>
          <w:szCs w:val="24"/>
        </w:rPr>
        <w:t>Orchidaceae</w:t>
      </w:r>
      <w:proofErr w:type="spellEnd"/>
      <w:r w:rsidRPr="004E12C9">
        <w:rPr>
          <w:rFonts w:ascii="Times New Roman" w:hAnsi="Times New Roman"/>
          <w:sz w:val="24"/>
          <w:szCs w:val="24"/>
        </w:rPr>
        <w:t xml:space="preserve">, ktorého biotopom sú xerotermné </w:t>
      </w:r>
      <w:proofErr w:type="spellStart"/>
      <w:r w:rsidRPr="004E12C9">
        <w:rPr>
          <w:rFonts w:ascii="Times New Roman" w:hAnsi="Times New Roman"/>
          <w:sz w:val="24"/>
          <w:szCs w:val="24"/>
        </w:rPr>
        <w:t>travinnobylinné</w:t>
      </w:r>
      <w:proofErr w:type="spellEnd"/>
      <w:r w:rsidRPr="004E12C9">
        <w:rPr>
          <w:rFonts w:ascii="Times New Roman" w:hAnsi="Times New Roman"/>
          <w:sz w:val="24"/>
          <w:szCs w:val="24"/>
        </w:rPr>
        <w:t xml:space="preserve"> biotopy a krovinaté stráne, lesostepi a okraje svetlých lesov od nížinného do </w:t>
      </w:r>
      <w:proofErr w:type="spellStart"/>
      <w:r w:rsidRPr="004E12C9">
        <w:rPr>
          <w:rFonts w:ascii="Times New Roman" w:hAnsi="Times New Roman"/>
          <w:sz w:val="24"/>
          <w:szCs w:val="24"/>
        </w:rPr>
        <w:t>pahorkatinového</w:t>
      </w:r>
      <w:proofErr w:type="spellEnd"/>
      <w:r w:rsidRPr="004E12C9">
        <w:rPr>
          <w:rFonts w:ascii="Times New Roman" w:hAnsi="Times New Roman"/>
          <w:sz w:val="24"/>
          <w:szCs w:val="24"/>
        </w:rPr>
        <w:t xml:space="preserve"> vegetačného stupňa na vápnitom podloží na </w:t>
      </w:r>
      <w:proofErr w:type="spellStart"/>
      <w:r w:rsidRPr="004E12C9">
        <w:rPr>
          <w:rFonts w:ascii="Times New Roman" w:hAnsi="Times New Roman"/>
          <w:sz w:val="24"/>
          <w:szCs w:val="24"/>
        </w:rPr>
        <w:t>skeletnatých</w:t>
      </w:r>
      <w:proofErr w:type="spellEnd"/>
      <w:r w:rsidRPr="004E12C9">
        <w:rPr>
          <w:rFonts w:ascii="Times New Roman" w:hAnsi="Times New Roman"/>
          <w:sz w:val="24"/>
          <w:szCs w:val="24"/>
        </w:rPr>
        <w:t xml:space="preserve"> pôdach. </w:t>
      </w:r>
      <w:r w:rsidR="005C4168" w:rsidRPr="004E12C9">
        <w:rPr>
          <w:rFonts w:ascii="Times New Roman" w:hAnsi="Times New Roman"/>
          <w:sz w:val="24"/>
          <w:szCs w:val="24"/>
        </w:rPr>
        <w:t>Na Slovensku je veľmi vzácny,  vyskytuje sa iba na niekoľkých lokalitách v Podunajskej nížine, Malých Karpatoch, Považskom Inovce a Tríbeči. Jeho populácie na Slovensku sú väčšinou málopočetné.</w:t>
      </w:r>
    </w:p>
    <w:p w:rsidR="00BA3AE8" w:rsidRPr="004E12C9" w:rsidRDefault="00BA3AE8" w:rsidP="002D029B">
      <w:pPr>
        <w:rPr>
          <w:rFonts w:ascii="Times New Roman" w:hAnsi="Times New Roman"/>
        </w:rPr>
      </w:pPr>
    </w:p>
    <w:p w:rsidR="00BA3AE8" w:rsidRPr="00C1519B" w:rsidRDefault="00BA3AE8" w:rsidP="00C1519B">
      <w:pPr>
        <w:ind w:left="1416" w:firstLine="708"/>
        <w:rPr>
          <w:rFonts w:ascii="Times New Roman" w:hAnsi="Times New Roman"/>
          <w:sz w:val="20"/>
          <w:szCs w:val="20"/>
        </w:rPr>
      </w:pPr>
      <w:r w:rsidRPr="00C1519B">
        <w:rPr>
          <w:rFonts w:ascii="Times New Roman" w:hAnsi="Times New Roman"/>
          <w:b/>
          <w:sz w:val="20"/>
          <w:szCs w:val="20"/>
        </w:rPr>
        <w:t xml:space="preserve">Obr. </w:t>
      </w:r>
      <w:r w:rsidR="00707FE6" w:rsidRPr="00C1519B">
        <w:rPr>
          <w:rFonts w:ascii="Times New Roman" w:hAnsi="Times New Roman"/>
          <w:b/>
          <w:sz w:val="20"/>
          <w:szCs w:val="20"/>
        </w:rPr>
        <w:t>1</w:t>
      </w:r>
      <w:r w:rsidRPr="00C1519B">
        <w:rPr>
          <w:rFonts w:ascii="Times New Roman" w:hAnsi="Times New Roman"/>
          <w:color w:val="FF0000"/>
          <w:sz w:val="20"/>
          <w:szCs w:val="20"/>
        </w:rPr>
        <w:t xml:space="preserve">  </w:t>
      </w:r>
      <w:proofErr w:type="spellStart"/>
      <w:r w:rsidRPr="00C1519B">
        <w:rPr>
          <w:rFonts w:ascii="Times New Roman" w:hAnsi="Times New Roman"/>
          <w:sz w:val="20"/>
          <w:szCs w:val="20"/>
        </w:rPr>
        <w:t>Jazýčkovec</w:t>
      </w:r>
      <w:proofErr w:type="spellEnd"/>
      <w:r w:rsidRPr="00C1519B">
        <w:rPr>
          <w:rFonts w:ascii="Times New Roman" w:hAnsi="Times New Roman"/>
          <w:sz w:val="20"/>
          <w:szCs w:val="20"/>
        </w:rPr>
        <w:t xml:space="preserve"> východný (</w:t>
      </w:r>
      <w:proofErr w:type="spellStart"/>
      <w:r w:rsidRPr="00C1519B">
        <w:rPr>
          <w:rFonts w:ascii="Times New Roman" w:hAnsi="Times New Roman"/>
          <w:i/>
          <w:sz w:val="20"/>
          <w:szCs w:val="20"/>
        </w:rPr>
        <w:t>Himantoglossum</w:t>
      </w:r>
      <w:proofErr w:type="spellEnd"/>
      <w:r w:rsidRPr="00C1519B">
        <w:rPr>
          <w:rFonts w:ascii="Times New Roman" w:hAnsi="Times New Roman"/>
          <w:i/>
          <w:sz w:val="20"/>
          <w:szCs w:val="20"/>
        </w:rPr>
        <w:t xml:space="preserve"> </w:t>
      </w:r>
      <w:proofErr w:type="spellStart"/>
      <w:r w:rsidRPr="00C1519B">
        <w:rPr>
          <w:rFonts w:ascii="Times New Roman" w:hAnsi="Times New Roman"/>
          <w:i/>
          <w:sz w:val="20"/>
          <w:szCs w:val="20"/>
        </w:rPr>
        <w:t>caprinum</w:t>
      </w:r>
      <w:proofErr w:type="spellEnd"/>
      <w:r w:rsidRPr="00C1519B">
        <w:rPr>
          <w:rFonts w:ascii="Times New Roman" w:hAnsi="Times New Roman"/>
          <w:sz w:val="20"/>
          <w:szCs w:val="20"/>
        </w:rPr>
        <w:t>)</w:t>
      </w:r>
    </w:p>
    <w:p w:rsidR="00BA3AE8" w:rsidRPr="004E12C9" w:rsidRDefault="00BA3AE8" w:rsidP="002D029B">
      <w:pPr>
        <w:rPr>
          <w:rFonts w:ascii="Times New Roman" w:hAnsi="Times New Roman"/>
        </w:rPr>
      </w:pPr>
    </w:p>
    <w:p w:rsidR="00C26A0A" w:rsidRPr="004E12C9" w:rsidRDefault="00D92B9C" w:rsidP="00D92B9C">
      <w:pPr>
        <w:spacing w:line="360" w:lineRule="auto"/>
        <w:jc w:val="center"/>
        <w:rPr>
          <w:rFonts w:ascii="Times New Roman" w:hAnsi="Times New Roman"/>
        </w:rPr>
      </w:pPr>
      <w:r w:rsidRPr="004E12C9">
        <w:rPr>
          <w:rFonts w:ascii="Times New Roman" w:hAnsi="Times New Roman"/>
          <w:noProof/>
          <w:lang w:eastAsia="sk-SK"/>
        </w:rPr>
        <w:drawing>
          <wp:inline distT="0" distB="0" distL="0" distR="0">
            <wp:extent cx="2548890" cy="3398520"/>
            <wp:effectExtent l="0" t="0" r="3810" b="0"/>
            <wp:docPr id="7" name="Obrázo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013.jpg"/>
                    <pic:cNvPicPr/>
                  </pic:nvPicPr>
                  <pic:blipFill>
                    <a:blip r:embed="rId1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2550121" cy="3400162"/>
                    </a:xfrm>
                    <a:prstGeom prst="rect">
                      <a:avLst/>
                    </a:prstGeom>
                  </pic:spPr>
                </pic:pic>
              </a:graphicData>
            </a:graphic>
          </wp:inline>
        </w:drawing>
      </w:r>
    </w:p>
    <w:p w:rsidR="00A065F7" w:rsidRDefault="00A065F7" w:rsidP="00C1519B"/>
    <w:p w:rsidR="00EA1A27" w:rsidRDefault="00EA1A27">
      <w:pPr>
        <w:jc w:val="left"/>
        <w:rPr>
          <w:rFonts w:ascii="Times New Roman" w:hAnsi="Times New Roman"/>
          <w:b/>
          <w:bCs/>
          <w:sz w:val="24"/>
          <w:szCs w:val="24"/>
        </w:rPr>
      </w:pPr>
      <w:bookmarkStart w:id="24" w:name="_Toc528944108"/>
      <w:r>
        <w:rPr>
          <w:rFonts w:ascii="Times New Roman" w:hAnsi="Times New Roman"/>
          <w:sz w:val="24"/>
          <w:szCs w:val="24"/>
        </w:rPr>
        <w:br w:type="page"/>
      </w:r>
    </w:p>
    <w:p w:rsidR="00224894" w:rsidRPr="004E12C9" w:rsidRDefault="00533D9F" w:rsidP="002D029B">
      <w:pPr>
        <w:pStyle w:val="Nadpis3"/>
        <w:spacing w:before="0" w:after="0"/>
        <w:rPr>
          <w:rFonts w:ascii="Times New Roman" w:hAnsi="Times New Roman" w:cs="Times New Roman"/>
          <w:sz w:val="24"/>
          <w:szCs w:val="24"/>
        </w:rPr>
      </w:pPr>
      <w:r w:rsidRPr="004E12C9">
        <w:rPr>
          <w:rFonts w:ascii="Times New Roman" w:hAnsi="Times New Roman" w:cs="Times New Roman"/>
          <w:sz w:val="24"/>
          <w:szCs w:val="24"/>
        </w:rPr>
        <w:lastRenderedPageBreak/>
        <w:t>1.6.3</w:t>
      </w:r>
      <w:r w:rsidR="00224894" w:rsidRPr="004E12C9">
        <w:rPr>
          <w:rFonts w:ascii="Times New Roman" w:hAnsi="Times New Roman" w:cs="Times New Roman"/>
          <w:sz w:val="24"/>
          <w:szCs w:val="24"/>
        </w:rPr>
        <w:t xml:space="preserve"> Hodnotenie stavu predmetu ochrany, stanovenie priorít ochrany</w:t>
      </w:r>
      <w:bookmarkEnd w:id="24"/>
    </w:p>
    <w:p w:rsidR="00224894" w:rsidRPr="004E12C9" w:rsidRDefault="00224894" w:rsidP="002D029B"/>
    <w:p w:rsidR="00224894" w:rsidRPr="00C1519B" w:rsidRDefault="00C901E8" w:rsidP="00C1519B">
      <w:pPr>
        <w:ind w:left="705" w:hanging="251"/>
        <w:rPr>
          <w:rFonts w:ascii="Times New Roman" w:hAnsi="Times New Roman"/>
          <w:b/>
          <w:sz w:val="24"/>
          <w:szCs w:val="24"/>
        </w:rPr>
      </w:pPr>
      <w:r w:rsidRPr="00C1519B">
        <w:rPr>
          <w:rFonts w:ascii="Times New Roman" w:hAnsi="Times New Roman"/>
          <w:b/>
          <w:sz w:val="24"/>
          <w:szCs w:val="24"/>
        </w:rPr>
        <w:t>A)</w:t>
      </w:r>
      <w:r w:rsidR="00224894" w:rsidRPr="00C1519B">
        <w:rPr>
          <w:rFonts w:ascii="Times New Roman" w:hAnsi="Times New Roman"/>
          <w:b/>
          <w:sz w:val="24"/>
          <w:szCs w:val="24"/>
        </w:rPr>
        <w:t xml:space="preserve"> Hodnotenie stavu predmetu ochrany </w:t>
      </w:r>
    </w:p>
    <w:p w:rsidR="00213CC3" w:rsidRPr="004E12C9" w:rsidRDefault="00213CC3" w:rsidP="00C1519B"/>
    <w:p w:rsidR="00FB43F2" w:rsidRPr="00C1519B" w:rsidRDefault="00FB43F2" w:rsidP="00C1519B">
      <w:pPr>
        <w:rPr>
          <w:i/>
          <w:sz w:val="24"/>
        </w:rPr>
      </w:pPr>
      <w:r w:rsidRPr="00C1519B">
        <w:rPr>
          <w:rFonts w:ascii="Times New Roman" w:hAnsi="Times New Roman"/>
          <w:b/>
          <w:sz w:val="24"/>
          <w:szCs w:val="24"/>
        </w:rPr>
        <w:t>Rastliny</w:t>
      </w:r>
      <w:r w:rsidRPr="00C1519B">
        <w:rPr>
          <w:rFonts w:ascii="Times New Roman" w:hAnsi="Times New Roman"/>
          <w:b/>
          <w:i/>
          <w:sz w:val="24"/>
          <w:szCs w:val="24"/>
        </w:rPr>
        <w:t>:</w:t>
      </w:r>
    </w:p>
    <w:p w:rsidR="00FB43F2" w:rsidRDefault="00D00C2D" w:rsidP="002D029B">
      <w:pPr>
        <w:rPr>
          <w:rFonts w:ascii="Times New Roman" w:hAnsi="Times New Roman"/>
          <w:b/>
          <w:i/>
          <w:sz w:val="24"/>
          <w:szCs w:val="24"/>
        </w:rPr>
      </w:pPr>
      <w:proofErr w:type="spellStart"/>
      <w:r w:rsidRPr="0051580A">
        <w:rPr>
          <w:rFonts w:ascii="Times New Roman" w:hAnsi="Times New Roman"/>
          <w:b/>
          <w:iCs/>
          <w:sz w:val="24"/>
          <w:szCs w:val="24"/>
        </w:rPr>
        <w:t>Jazýčkovec</w:t>
      </w:r>
      <w:proofErr w:type="spellEnd"/>
      <w:r w:rsidRPr="0051580A">
        <w:rPr>
          <w:rFonts w:ascii="Times New Roman" w:hAnsi="Times New Roman"/>
          <w:b/>
          <w:iCs/>
          <w:sz w:val="24"/>
          <w:szCs w:val="24"/>
        </w:rPr>
        <w:t xml:space="preserve"> východný (</w:t>
      </w:r>
      <w:proofErr w:type="spellStart"/>
      <w:r w:rsidR="00FB43F2" w:rsidRPr="0051580A">
        <w:rPr>
          <w:rFonts w:ascii="Times New Roman" w:hAnsi="Times New Roman"/>
          <w:b/>
          <w:i/>
          <w:iCs/>
          <w:sz w:val="24"/>
          <w:szCs w:val="24"/>
        </w:rPr>
        <w:t>Himantoglossum</w:t>
      </w:r>
      <w:proofErr w:type="spellEnd"/>
      <w:r w:rsidR="00FB43F2" w:rsidRPr="0051580A">
        <w:rPr>
          <w:rFonts w:ascii="Times New Roman" w:hAnsi="Times New Roman"/>
          <w:b/>
          <w:i/>
          <w:iCs/>
          <w:sz w:val="24"/>
          <w:szCs w:val="24"/>
        </w:rPr>
        <w:t xml:space="preserve"> </w:t>
      </w:r>
      <w:proofErr w:type="spellStart"/>
      <w:r w:rsidR="00FB43F2" w:rsidRPr="0051580A">
        <w:rPr>
          <w:rFonts w:ascii="Times New Roman" w:hAnsi="Times New Roman"/>
          <w:b/>
          <w:i/>
          <w:iCs/>
          <w:sz w:val="24"/>
          <w:szCs w:val="24"/>
        </w:rPr>
        <w:t>caprinum</w:t>
      </w:r>
      <w:proofErr w:type="spellEnd"/>
      <w:r w:rsidRPr="0051580A">
        <w:rPr>
          <w:rFonts w:ascii="Times New Roman" w:hAnsi="Times New Roman"/>
          <w:b/>
          <w:iCs/>
          <w:sz w:val="24"/>
          <w:szCs w:val="24"/>
        </w:rPr>
        <w:t>)</w:t>
      </w:r>
      <w:r w:rsidR="00FB43F2" w:rsidRPr="0051580A">
        <w:rPr>
          <w:rFonts w:ascii="Times New Roman" w:hAnsi="Times New Roman"/>
          <w:b/>
          <w:i/>
          <w:iCs/>
          <w:sz w:val="24"/>
          <w:szCs w:val="24"/>
        </w:rPr>
        <w:t xml:space="preserve"> </w:t>
      </w:r>
      <w:r w:rsidR="00FB43F2" w:rsidRPr="0051580A">
        <w:rPr>
          <w:rFonts w:ascii="Times New Roman" w:hAnsi="Times New Roman"/>
          <w:b/>
          <w:i/>
          <w:sz w:val="24"/>
          <w:szCs w:val="24"/>
        </w:rPr>
        <w:t xml:space="preserve"> </w:t>
      </w:r>
    </w:p>
    <w:p w:rsidR="00EA1A27" w:rsidRPr="0051580A" w:rsidRDefault="00EA1A27" w:rsidP="002D029B">
      <w:pPr>
        <w:rPr>
          <w:rFonts w:ascii="Times New Roman" w:hAnsi="Times New Roman"/>
          <w:sz w:val="24"/>
          <w:szCs w:val="24"/>
        </w:rPr>
      </w:pPr>
    </w:p>
    <w:tbl>
      <w:tblPr>
        <w:tblW w:w="930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70" w:type="dxa"/>
          <w:right w:w="70" w:type="dxa"/>
        </w:tblCellMar>
        <w:tblLook w:val="04A0"/>
      </w:tblPr>
      <w:tblGrid>
        <w:gridCol w:w="807"/>
        <w:gridCol w:w="1496"/>
        <w:gridCol w:w="819"/>
        <w:gridCol w:w="997"/>
        <w:gridCol w:w="949"/>
        <w:gridCol w:w="798"/>
        <w:gridCol w:w="1314"/>
        <w:gridCol w:w="1304"/>
        <w:gridCol w:w="818"/>
      </w:tblGrid>
      <w:tr w:rsidR="00F03BB6" w:rsidRPr="00A51FCB" w:rsidTr="00EA1A27">
        <w:trPr>
          <w:trHeight w:val="300"/>
        </w:trPr>
        <w:tc>
          <w:tcPr>
            <w:tcW w:w="807" w:type="dxa"/>
            <w:shd w:val="clear" w:color="auto" w:fill="D9D9D9" w:themeFill="background1" w:themeFillShade="D9"/>
            <w:vAlign w:val="center"/>
          </w:tcPr>
          <w:p w:rsidR="00F03BB6" w:rsidRPr="00EA1A27" w:rsidRDefault="00F03BB6" w:rsidP="00EA1A27">
            <w:pPr>
              <w:jc w:val="center"/>
              <w:rPr>
                <w:rFonts w:ascii="Times New Roman" w:hAnsi="Times New Roman"/>
                <w:b/>
                <w:sz w:val="16"/>
                <w:szCs w:val="16"/>
              </w:rPr>
            </w:pPr>
            <w:proofErr w:type="spellStart"/>
            <w:r w:rsidRPr="00EA1A27">
              <w:rPr>
                <w:rFonts w:ascii="Times New Roman" w:hAnsi="Times New Roman"/>
                <w:b/>
                <w:sz w:val="16"/>
                <w:szCs w:val="16"/>
              </w:rPr>
              <w:t>Bioregión</w:t>
            </w:r>
            <w:proofErr w:type="spellEnd"/>
          </w:p>
        </w:tc>
        <w:tc>
          <w:tcPr>
            <w:tcW w:w="1496" w:type="dxa"/>
            <w:shd w:val="clear" w:color="auto" w:fill="D9D9D9" w:themeFill="background1" w:themeFillShade="D9"/>
            <w:vAlign w:val="center"/>
          </w:tcPr>
          <w:p w:rsidR="00F03BB6" w:rsidRPr="00EA1A27" w:rsidRDefault="00F03BB6" w:rsidP="00EA1A27">
            <w:pPr>
              <w:jc w:val="center"/>
              <w:rPr>
                <w:rFonts w:ascii="Times New Roman" w:hAnsi="Times New Roman"/>
                <w:b/>
                <w:sz w:val="16"/>
                <w:szCs w:val="16"/>
              </w:rPr>
            </w:pPr>
            <w:r w:rsidRPr="00EA1A27">
              <w:rPr>
                <w:rFonts w:ascii="Times New Roman" w:hAnsi="Times New Roman"/>
                <w:b/>
                <w:sz w:val="16"/>
                <w:szCs w:val="16"/>
              </w:rPr>
              <w:t>Druh</w:t>
            </w:r>
          </w:p>
        </w:tc>
        <w:tc>
          <w:tcPr>
            <w:tcW w:w="819" w:type="dxa"/>
            <w:shd w:val="clear" w:color="auto" w:fill="D9D9D9" w:themeFill="background1" w:themeFillShade="D9"/>
            <w:vAlign w:val="center"/>
          </w:tcPr>
          <w:p w:rsidR="00F03BB6" w:rsidRPr="00EA1A27" w:rsidRDefault="00F03BB6" w:rsidP="00EA1A27">
            <w:pPr>
              <w:jc w:val="center"/>
              <w:rPr>
                <w:rFonts w:ascii="Times New Roman" w:hAnsi="Times New Roman"/>
                <w:b/>
                <w:sz w:val="16"/>
                <w:szCs w:val="16"/>
              </w:rPr>
            </w:pPr>
            <w:r w:rsidRPr="00EA1A27">
              <w:rPr>
                <w:rFonts w:ascii="Times New Roman" w:hAnsi="Times New Roman"/>
                <w:b/>
                <w:sz w:val="16"/>
                <w:szCs w:val="16"/>
              </w:rPr>
              <w:t>Relatívna početnosť v území</w:t>
            </w:r>
          </w:p>
        </w:tc>
        <w:tc>
          <w:tcPr>
            <w:tcW w:w="997" w:type="dxa"/>
            <w:shd w:val="clear" w:color="auto" w:fill="D9D9D9" w:themeFill="background1" w:themeFillShade="D9"/>
            <w:vAlign w:val="center"/>
          </w:tcPr>
          <w:p w:rsidR="00F03BB6" w:rsidRPr="00EA1A27" w:rsidRDefault="00F03BB6" w:rsidP="00EA1A27">
            <w:pPr>
              <w:jc w:val="center"/>
              <w:rPr>
                <w:rFonts w:ascii="Times New Roman" w:hAnsi="Times New Roman"/>
                <w:b/>
                <w:sz w:val="16"/>
                <w:szCs w:val="16"/>
              </w:rPr>
            </w:pPr>
            <w:r w:rsidRPr="00EA1A27">
              <w:rPr>
                <w:rFonts w:ascii="Times New Roman" w:hAnsi="Times New Roman"/>
                <w:b/>
                <w:sz w:val="16"/>
                <w:szCs w:val="16"/>
              </w:rPr>
              <w:t>Zachovalosť populácie v území</w:t>
            </w:r>
          </w:p>
        </w:tc>
        <w:tc>
          <w:tcPr>
            <w:tcW w:w="949" w:type="dxa"/>
            <w:shd w:val="clear" w:color="auto" w:fill="D9D9D9" w:themeFill="background1" w:themeFillShade="D9"/>
            <w:vAlign w:val="center"/>
          </w:tcPr>
          <w:p w:rsidR="00F03BB6" w:rsidRPr="00EA1A27" w:rsidRDefault="00F03BB6" w:rsidP="00EA1A27">
            <w:pPr>
              <w:jc w:val="center"/>
              <w:rPr>
                <w:rFonts w:ascii="Times New Roman" w:hAnsi="Times New Roman"/>
                <w:b/>
                <w:sz w:val="16"/>
                <w:szCs w:val="16"/>
              </w:rPr>
            </w:pPr>
            <w:r w:rsidRPr="00EA1A27">
              <w:rPr>
                <w:rFonts w:ascii="Times New Roman" w:hAnsi="Times New Roman"/>
                <w:b/>
                <w:sz w:val="16"/>
                <w:szCs w:val="16"/>
              </w:rPr>
              <w:t>Stav izolovanosti populácie v území</w:t>
            </w:r>
          </w:p>
        </w:tc>
        <w:tc>
          <w:tcPr>
            <w:tcW w:w="798" w:type="dxa"/>
            <w:shd w:val="clear" w:color="auto" w:fill="D9D9D9" w:themeFill="background1" w:themeFillShade="D9"/>
            <w:vAlign w:val="center"/>
          </w:tcPr>
          <w:p w:rsidR="00F03BB6" w:rsidRPr="00EA1A27" w:rsidRDefault="00F03BB6" w:rsidP="00EA1A27">
            <w:pPr>
              <w:jc w:val="center"/>
              <w:rPr>
                <w:rFonts w:ascii="Times New Roman" w:hAnsi="Times New Roman"/>
                <w:b/>
                <w:sz w:val="16"/>
                <w:szCs w:val="16"/>
              </w:rPr>
            </w:pPr>
            <w:r w:rsidRPr="00EA1A27">
              <w:rPr>
                <w:rFonts w:ascii="Times New Roman" w:hAnsi="Times New Roman"/>
                <w:b/>
                <w:sz w:val="16"/>
                <w:szCs w:val="16"/>
              </w:rPr>
              <w:t>Celkový stav populácie v území</w:t>
            </w:r>
          </w:p>
        </w:tc>
        <w:tc>
          <w:tcPr>
            <w:tcW w:w="1314" w:type="dxa"/>
            <w:shd w:val="clear" w:color="auto" w:fill="D9D9D9" w:themeFill="background1" w:themeFillShade="D9"/>
            <w:vAlign w:val="center"/>
          </w:tcPr>
          <w:p w:rsidR="00F03BB6" w:rsidRPr="00EA1A27" w:rsidRDefault="00F03BB6" w:rsidP="00EA1A27">
            <w:pPr>
              <w:jc w:val="center"/>
              <w:rPr>
                <w:rFonts w:ascii="Times New Roman" w:hAnsi="Times New Roman"/>
                <w:b/>
                <w:sz w:val="16"/>
                <w:szCs w:val="16"/>
              </w:rPr>
            </w:pPr>
            <w:r w:rsidRPr="00EA1A27">
              <w:rPr>
                <w:rFonts w:ascii="Times New Roman" w:hAnsi="Times New Roman"/>
                <w:b/>
                <w:sz w:val="16"/>
                <w:szCs w:val="16"/>
              </w:rPr>
              <w:t>Stav druhu na úrovní biogeografického regiónu</w:t>
            </w:r>
          </w:p>
        </w:tc>
        <w:tc>
          <w:tcPr>
            <w:tcW w:w="1304" w:type="dxa"/>
            <w:shd w:val="clear" w:color="auto" w:fill="D9D9D9" w:themeFill="background1" w:themeFillShade="D9"/>
            <w:noWrap/>
            <w:vAlign w:val="center"/>
          </w:tcPr>
          <w:p w:rsidR="00F03BB6" w:rsidRPr="00EA1A27" w:rsidRDefault="00F03BB6" w:rsidP="00EA1A27">
            <w:pPr>
              <w:jc w:val="center"/>
              <w:rPr>
                <w:rFonts w:ascii="Times New Roman" w:hAnsi="Times New Roman"/>
                <w:b/>
                <w:sz w:val="16"/>
                <w:szCs w:val="16"/>
              </w:rPr>
            </w:pPr>
            <w:r w:rsidRPr="00EA1A27">
              <w:rPr>
                <w:rFonts w:ascii="Times New Roman" w:hAnsi="Times New Roman"/>
                <w:b/>
                <w:sz w:val="16"/>
                <w:szCs w:val="16"/>
              </w:rPr>
              <w:t>Cieľ ochrany v rámci územia</w:t>
            </w:r>
          </w:p>
        </w:tc>
        <w:tc>
          <w:tcPr>
            <w:tcW w:w="818" w:type="dxa"/>
            <w:shd w:val="clear" w:color="auto" w:fill="D9D9D9" w:themeFill="background1" w:themeFillShade="D9"/>
            <w:noWrap/>
            <w:vAlign w:val="center"/>
          </w:tcPr>
          <w:p w:rsidR="00F03BB6" w:rsidRPr="00EA1A27" w:rsidRDefault="00F03BB6" w:rsidP="00EA1A27">
            <w:pPr>
              <w:jc w:val="center"/>
              <w:rPr>
                <w:rFonts w:ascii="Times New Roman" w:hAnsi="Times New Roman"/>
                <w:b/>
                <w:sz w:val="16"/>
                <w:szCs w:val="16"/>
              </w:rPr>
            </w:pPr>
            <w:r w:rsidRPr="00EA1A27">
              <w:rPr>
                <w:rFonts w:ascii="Times New Roman" w:hAnsi="Times New Roman"/>
                <w:b/>
                <w:sz w:val="16"/>
                <w:szCs w:val="16"/>
              </w:rPr>
              <w:t>Priorita</w:t>
            </w:r>
          </w:p>
        </w:tc>
      </w:tr>
      <w:tr w:rsidR="00F03BB6" w:rsidRPr="00F03BB6" w:rsidTr="00EA1A27">
        <w:trPr>
          <w:trHeight w:val="300"/>
        </w:trPr>
        <w:tc>
          <w:tcPr>
            <w:tcW w:w="807" w:type="dxa"/>
            <w:shd w:val="clear" w:color="auto" w:fill="FFFFFF"/>
            <w:vAlign w:val="bottom"/>
          </w:tcPr>
          <w:p w:rsidR="00F03BB6" w:rsidRPr="00EA1A27" w:rsidRDefault="00EA1A27" w:rsidP="002D029B">
            <w:pPr>
              <w:jc w:val="center"/>
              <w:rPr>
                <w:rFonts w:ascii="Times New Roman" w:hAnsi="Times New Roman"/>
                <w:sz w:val="16"/>
                <w:szCs w:val="16"/>
              </w:rPr>
            </w:pPr>
            <w:r w:rsidRPr="00EA1A27">
              <w:rPr>
                <w:rFonts w:ascii="Times New Roman" w:hAnsi="Times New Roman"/>
                <w:sz w:val="16"/>
                <w:szCs w:val="16"/>
              </w:rPr>
              <w:t>A</w:t>
            </w:r>
            <w:r w:rsidR="00F03BB6" w:rsidRPr="00EA1A27">
              <w:rPr>
                <w:rFonts w:ascii="Times New Roman" w:hAnsi="Times New Roman"/>
                <w:sz w:val="16"/>
                <w:szCs w:val="16"/>
              </w:rPr>
              <w:t>lpský</w:t>
            </w:r>
          </w:p>
        </w:tc>
        <w:tc>
          <w:tcPr>
            <w:tcW w:w="1496" w:type="dxa"/>
            <w:shd w:val="clear" w:color="auto" w:fill="FFFFFF"/>
            <w:vAlign w:val="bottom"/>
          </w:tcPr>
          <w:p w:rsidR="00F03BB6" w:rsidRPr="00EA1A27" w:rsidRDefault="00F03BB6" w:rsidP="002D029B">
            <w:pPr>
              <w:jc w:val="center"/>
              <w:rPr>
                <w:rFonts w:ascii="Times New Roman" w:hAnsi="Times New Roman"/>
                <w:i/>
                <w:sz w:val="16"/>
                <w:szCs w:val="16"/>
              </w:rPr>
            </w:pPr>
            <w:proofErr w:type="spellStart"/>
            <w:r w:rsidRPr="00EA1A27">
              <w:rPr>
                <w:rFonts w:ascii="Times New Roman" w:hAnsi="Times New Roman"/>
                <w:i/>
                <w:sz w:val="16"/>
                <w:szCs w:val="16"/>
              </w:rPr>
              <w:t>Himantoglossum</w:t>
            </w:r>
            <w:proofErr w:type="spellEnd"/>
            <w:r w:rsidRPr="00EA1A27">
              <w:rPr>
                <w:rFonts w:ascii="Times New Roman" w:hAnsi="Times New Roman"/>
                <w:i/>
                <w:sz w:val="16"/>
                <w:szCs w:val="16"/>
              </w:rPr>
              <w:t xml:space="preserve"> </w:t>
            </w:r>
            <w:proofErr w:type="spellStart"/>
            <w:r w:rsidRPr="00EA1A27">
              <w:rPr>
                <w:rFonts w:ascii="Times New Roman" w:hAnsi="Times New Roman"/>
                <w:i/>
                <w:sz w:val="16"/>
                <w:szCs w:val="16"/>
              </w:rPr>
              <w:t>caprinum</w:t>
            </w:r>
            <w:proofErr w:type="spellEnd"/>
          </w:p>
        </w:tc>
        <w:tc>
          <w:tcPr>
            <w:tcW w:w="819" w:type="dxa"/>
            <w:shd w:val="clear" w:color="auto" w:fill="FFFFFF"/>
            <w:vAlign w:val="bottom"/>
          </w:tcPr>
          <w:p w:rsidR="00F03BB6" w:rsidRPr="00EA1A27" w:rsidRDefault="00F03BB6" w:rsidP="002D029B">
            <w:pPr>
              <w:jc w:val="center"/>
              <w:rPr>
                <w:rFonts w:ascii="Times New Roman" w:hAnsi="Times New Roman"/>
                <w:sz w:val="16"/>
                <w:szCs w:val="16"/>
              </w:rPr>
            </w:pPr>
            <w:r w:rsidRPr="00EA1A27">
              <w:rPr>
                <w:rFonts w:ascii="Times New Roman" w:hAnsi="Times New Roman"/>
                <w:sz w:val="16"/>
                <w:szCs w:val="16"/>
              </w:rPr>
              <w:t>A</w:t>
            </w:r>
          </w:p>
        </w:tc>
        <w:tc>
          <w:tcPr>
            <w:tcW w:w="997" w:type="dxa"/>
            <w:shd w:val="clear" w:color="auto" w:fill="FFFFFF"/>
            <w:vAlign w:val="bottom"/>
          </w:tcPr>
          <w:p w:rsidR="00F03BB6" w:rsidRPr="00EA1A27" w:rsidRDefault="00F03BB6" w:rsidP="002D029B">
            <w:pPr>
              <w:jc w:val="center"/>
              <w:rPr>
                <w:rFonts w:ascii="Times New Roman" w:hAnsi="Times New Roman"/>
                <w:sz w:val="16"/>
                <w:szCs w:val="16"/>
              </w:rPr>
            </w:pPr>
            <w:r w:rsidRPr="00EA1A27">
              <w:rPr>
                <w:rFonts w:ascii="Times New Roman" w:hAnsi="Times New Roman"/>
                <w:sz w:val="16"/>
                <w:szCs w:val="16"/>
              </w:rPr>
              <w:t>B</w:t>
            </w:r>
          </w:p>
        </w:tc>
        <w:tc>
          <w:tcPr>
            <w:tcW w:w="949" w:type="dxa"/>
            <w:shd w:val="clear" w:color="auto" w:fill="FFFFFF"/>
            <w:vAlign w:val="bottom"/>
          </w:tcPr>
          <w:p w:rsidR="00F03BB6" w:rsidRPr="00EA1A27" w:rsidRDefault="00F03BB6" w:rsidP="002D029B">
            <w:pPr>
              <w:jc w:val="center"/>
              <w:rPr>
                <w:rFonts w:ascii="Times New Roman" w:hAnsi="Times New Roman"/>
                <w:sz w:val="16"/>
                <w:szCs w:val="16"/>
              </w:rPr>
            </w:pPr>
            <w:r w:rsidRPr="00EA1A27">
              <w:rPr>
                <w:rFonts w:ascii="Times New Roman" w:hAnsi="Times New Roman"/>
                <w:sz w:val="16"/>
                <w:szCs w:val="16"/>
              </w:rPr>
              <w:t>C</w:t>
            </w:r>
          </w:p>
        </w:tc>
        <w:tc>
          <w:tcPr>
            <w:tcW w:w="798" w:type="dxa"/>
            <w:shd w:val="clear" w:color="auto" w:fill="FFC000"/>
            <w:vAlign w:val="bottom"/>
          </w:tcPr>
          <w:p w:rsidR="00F03BB6" w:rsidRPr="00EA1A27" w:rsidRDefault="00F03BB6" w:rsidP="002D029B">
            <w:pPr>
              <w:jc w:val="center"/>
              <w:rPr>
                <w:rFonts w:ascii="Times New Roman" w:hAnsi="Times New Roman"/>
                <w:sz w:val="16"/>
                <w:szCs w:val="16"/>
              </w:rPr>
            </w:pPr>
            <w:r w:rsidRPr="00EA1A27">
              <w:rPr>
                <w:rFonts w:ascii="Times New Roman" w:hAnsi="Times New Roman"/>
                <w:sz w:val="16"/>
                <w:szCs w:val="16"/>
              </w:rPr>
              <w:t>B</w:t>
            </w:r>
          </w:p>
        </w:tc>
        <w:tc>
          <w:tcPr>
            <w:tcW w:w="1314" w:type="dxa"/>
            <w:shd w:val="clear" w:color="auto" w:fill="FF0000"/>
            <w:vAlign w:val="bottom"/>
          </w:tcPr>
          <w:p w:rsidR="00F03BB6" w:rsidRPr="00EA1A27" w:rsidRDefault="00F03BB6" w:rsidP="002D029B">
            <w:pPr>
              <w:jc w:val="center"/>
              <w:rPr>
                <w:rFonts w:ascii="Times New Roman" w:hAnsi="Times New Roman"/>
                <w:sz w:val="16"/>
                <w:szCs w:val="16"/>
              </w:rPr>
            </w:pPr>
            <w:r w:rsidRPr="00EA1A27">
              <w:rPr>
                <w:rFonts w:ascii="Times New Roman" w:hAnsi="Times New Roman"/>
                <w:sz w:val="16"/>
                <w:szCs w:val="16"/>
              </w:rPr>
              <w:t>U2</w:t>
            </w:r>
          </w:p>
        </w:tc>
        <w:tc>
          <w:tcPr>
            <w:tcW w:w="1304" w:type="dxa"/>
            <w:shd w:val="clear" w:color="auto" w:fill="FFFFFF"/>
            <w:noWrap/>
            <w:vAlign w:val="bottom"/>
          </w:tcPr>
          <w:p w:rsidR="00F03BB6" w:rsidRPr="00EA1A27" w:rsidRDefault="00F03BB6" w:rsidP="002D029B">
            <w:pPr>
              <w:jc w:val="center"/>
              <w:rPr>
                <w:rFonts w:ascii="Times New Roman" w:hAnsi="Times New Roman"/>
                <w:color w:val="000000"/>
                <w:sz w:val="16"/>
                <w:szCs w:val="16"/>
              </w:rPr>
            </w:pPr>
            <w:r w:rsidRPr="00EA1A27">
              <w:rPr>
                <w:rFonts w:ascii="Times New Roman" w:hAnsi="Times New Roman"/>
                <w:color w:val="000000"/>
                <w:sz w:val="16"/>
                <w:szCs w:val="16"/>
              </w:rPr>
              <w:t>Nutné zlepšenie stavu v území</w:t>
            </w:r>
          </w:p>
        </w:tc>
        <w:tc>
          <w:tcPr>
            <w:tcW w:w="818" w:type="dxa"/>
            <w:shd w:val="clear" w:color="auto" w:fill="FFFFFF"/>
            <w:noWrap/>
            <w:vAlign w:val="bottom"/>
          </w:tcPr>
          <w:p w:rsidR="00F03BB6" w:rsidRPr="00EA1A27" w:rsidRDefault="00F03BB6" w:rsidP="002D029B">
            <w:pPr>
              <w:jc w:val="center"/>
              <w:rPr>
                <w:rFonts w:ascii="Times New Roman" w:hAnsi="Times New Roman"/>
                <w:color w:val="000000"/>
                <w:sz w:val="16"/>
                <w:szCs w:val="16"/>
              </w:rPr>
            </w:pPr>
            <w:r w:rsidRPr="00EA1A27">
              <w:rPr>
                <w:rFonts w:ascii="Times New Roman" w:hAnsi="Times New Roman"/>
                <w:color w:val="000000"/>
                <w:sz w:val="16"/>
                <w:szCs w:val="16"/>
              </w:rPr>
              <w:t>vysoká</w:t>
            </w:r>
          </w:p>
        </w:tc>
      </w:tr>
    </w:tbl>
    <w:p w:rsidR="005A45DF" w:rsidRPr="00EA1A27" w:rsidRDefault="005A45DF" w:rsidP="002D029B">
      <w:pPr>
        <w:widowControl w:val="0"/>
        <w:autoSpaceDE w:val="0"/>
        <w:autoSpaceDN w:val="0"/>
        <w:adjustRightInd w:val="0"/>
        <w:rPr>
          <w:rFonts w:ascii="Times New Roman" w:hAnsi="Times New Roman"/>
          <w:color w:val="000000"/>
          <w:sz w:val="16"/>
          <w:szCs w:val="20"/>
        </w:rPr>
      </w:pPr>
      <w:r w:rsidRPr="00EA1A27">
        <w:rPr>
          <w:rFonts w:ascii="Times New Roman" w:hAnsi="Times New Roman"/>
          <w:color w:val="000000"/>
          <w:sz w:val="16"/>
          <w:szCs w:val="20"/>
        </w:rPr>
        <w:t>Vysvetlivky:</w:t>
      </w:r>
    </w:p>
    <w:p w:rsidR="005A45DF" w:rsidRPr="00EA1A27" w:rsidRDefault="005A45DF" w:rsidP="002D029B">
      <w:pPr>
        <w:widowControl w:val="0"/>
        <w:autoSpaceDE w:val="0"/>
        <w:autoSpaceDN w:val="0"/>
        <w:adjustRightInd w:val="0"/>
        <w:rPr>
          <w:rFonts w:ascii="Times New Roman" w:hAnsi="Times New Roman"/>
          <w:color w:val="000000"/>
          <w:sz w:val="16"/>
          <w:szCs w:val="20"/>
        </w:rPr>
      </w:pPr>
      <w:r w:rsidRPr="00EA1A27">
        <w:rPr>
          <w:rFonts w:ascii="Times New Roman" w:hAnsi="Times New Roman"/>
          <w:color w:val="000000"/>
          <w:sz w:val="16"/>
          <w:szCs w:val="20"/>
        </w:rPr>
        <w:t>A – priaznivý – výborný, B – priaznivý – dobrý, C – nepriaznivý – narušený, D – nepriaznivý – nevyhovujúci</w:t>
      </w:r>
    </w:p>
    <w:p w:rsidR="005A45DF" w:rsidRPr="00EA1A27" w:rsidRDefault="005A45DF" w:rsidP="002D029B">
      <w:pPr>
        <w:widowControl w:val="0"/>
        <w:autoSpaceDE w:val="0"/>
        <w:autoSpaceDN w:val="0"/>
        <w:adjustRightInd w:val="0"/>
        <w:rPr>
          <w:rFonts w:ascii="Times New Roman" w:hAnsi="Times New Roman"/>
          <w:color w:val="000000"/>
          <w:sz w:val="16"/>
          <w:szCs w:val="20"/>
        </w:rPr>
      </w:pPr>
      <w:r w:rsidRPr="00EA1A27">
        <w:rPr>
          <w:rFonts w:ascii="Times New Roman" w:hAnsi="Times New Roman"/>
          <w:color w:val="000000"/>
          <w:sz w:val="16"/>
          <w:szCs w:val="20"/>
        </w:rPr>
        <w:t xml:space="preserve">FV – priaznivý, U1 – nepriaznivý – nevyhovujúci, U2 – nepriaznivý – zlý (Polák, </w:t>
      </w:r>
      <w:proofErr w:type="spellStart"/>
      <w:r w:rsidRPr="00EA1A27">
        <w:rPr>
          <w:rFonts w:ascii="Times New Roman" w:hAnsi="Times New Roman"/>
          <w:color w:val="000000"/>
          <w:sz w:val="16"/>
          <w:szCs w:val="20"/>
        </w:rPr>
        <w:t>Saxa</w:t>
      </w:r>
      <w:proofErr w:type="spellEnd"/>
      <w:r w:rsidRPr="00EA1A27">
        <w:rPr>
          <w:rFonts w:ascii="Times New Roman" w:hAnsi="Times New Roman"/>
          <w:color w:val="000000"/>
          <w:sz w:val="16"/>
          <w:szCs w:val="20"/>
        </w:rPr>
        <w:t xml:space="preserve"> 2005)</w:t>
      </w:r>
    </w:p>
    <w:p w:rsidR="0053148D" w:rsidRPr="0051580A" w:rsidRDefault="0053148D" w:rsidP="002D029B">
      <w:pPr>
        <w:rPr>
          <w:rFonts w:ascii="Times New Roman" w:hAnsi="Times New Roman"/>
          <w:sz w:val="24"/>
          <w:szCs w:val="24"/>
        </w:rPr>
      </w:pPr>
    </w:p>
    <w:p w:rsidR="0053148D" w:rsidRPr="0051580A" w:rsidRDefault="00E61252" w:rsidP="00EA1A27">
      <w:pPr>
        <w:rPr>
          <w:rFonts w:ascii="Times New Roman" w:hAnsi="Times New Roman"/>
          <w:sz w:val="24"/>
          <w:szCs w:val="24"/>
        </w:rPr>
      </w:pPr>
      <w:r w:rsidRPr="0051580A">
        <w:rPr>
          <w:rFonts w:ascii="Times New Roman" w:hAnsi="Times New Roman"/>
          <w:sz w:val="24"/>
          <w:szCs w:val="24"/>
        </w:rPr>
        <w:t>a)</w:t>
      </w:r>
      <w:r w:rsidR="009D5AD0" w:rsidRPr="0051580A">
        <w:rPr>
          <w:rFonts w:ascii="Times New Roman" w:hAnsi="Times New Roman"/>
          <w:sz w:val="24"/>
          <w:szCs w:val="24"/>
        </w:rPr>
        <w:t xml:space="preserve"> </w:t>
      </w:r>
      <w:r w:rsidR="0053148D" w:rsidRPr="00EA1A27">
        <w:rPr>
          <w:rFonts w:ascii="Times New Roman" w:hAnsi="Times New Roman"/>
          <w:sz w:val="24"/>
          <w:szCs w:val="24"/>
          <w:u w:val="single"/>
        </w:rPr>
        <w:t>Stav druhu a jeho lokalít v území</w:t>
      </w:r>
      <w:r w:rsidR="0053148D" w:rsidRPr="0051580A">
        <w:rPr>
          <w:rFonts w:ascii="Times New Roman" w:hAnsi="Times New Roman"/>
          <w:sz w:val="24"/>
          <w:szCs w:val="24"/>
        </w:rPr>
        <w:t>:</w:t>
      </w:r>
    </w:p>
    <w:p w:rsidR="0053148D" w:rsidRPr="0051580A" w:rsidRDefault="009C7064" w:rsidP="00EA1A27">
      <w:pPr>
        <w:ind w:firstLine="426"/>
        <w:rPr>
          <w:rFonts w:ascii="Times New Roman" w:hAnsi="Times New Roman"/>
          <w:sz w:val="24"/>
          <w:szCs w:val="24"/>
        </w:rPr>
      </w:pPr>
      <w:r w:rsidRPr="0051580A">
        <w:rPr>
          <w:rFonts w:ascii="Times New Roman" w:hAnsi="Times New Roman"/>
          <w:iCs/>
          <w:sz w:val="24"/>
          <w:szCs w:val="24"/>
        </w:rPr>
        <w:t>Výsky</w:t>
      </w:r>
      <w:r w:rsidRPr="0051580A">
        <w:rPr>
          <w:rFonts w:ascii="Times New Roman" w:hAnsi="Times New Roman"/>
          <w:sz w:val="24"/>
          <w:szCs w:val="24"/>
        </w:rPr>
        <w:t xml:space="preserve">t druhu </w:t>
      </w:r>
      <w:proofErr w:type="spellStart"/>
      <w:r w:rsidR="0053148D" w:rsidRPr="0051580A">
        <w:rPr>
          <w:rFonts w:ascii="Times New Roman" w:hAnsi="Times New Roman"/>
          <w:i/>
          <w:iCs/>
          <w:sz w:val="24"/>
          <w:szCs w:val="24"/>
        </w:rPr>
        <w:t>Himantoglossum</w:t>
      </w:r>
      <w:proofErr w:type="spellEnd"/>
      <w:r w:rsidR="0053148D" w:rsidRPr="0051580A">
        <w:rPr>
          <w:rFonts w:ascii="Times New Roman" w:hAnsi="Times New Roman"/>
          <w:i/>
          <w:iCs/>
          <w:sz w:val="24"/>
          <w:szCs w:val="24"/>
        </w:rPr>
        <w:t xml:space="preserve"> </w:t>
      </w:r>
      <w:proofErr w:type="spellStart"/>
      <w:r w:rsidR="0053148D" w:rsidRPr="0051580A">
        <w:rPr>
          <w:rFonts w:ascii="Times New Roman" w:hAnsi="Times New Roman"/>
          <w:i/>
          <w:iCs/>
          <w:sz w:val="24"/>
          <w:szCs w:val="24"/>
        </w:rPr>
        <w:t>caprinum</w:t>
      </w:r>
      <w:proofErr w:type="spellEnd"/>
      <w:r w:rsidRPr="0051580A">
        <w:rPr>
          <w:rFonts w:ascii="Times New Roman" w:hAnsi="Times New Roman"/>
          <w:iCs/>
          <w:sz w:val="24"/>
          <w:szCs w:val="24"/>
        </w:rPr>
        <w:t xml:space="preserve"> </w:t>
      </w:r>
      <w:r w:rsidR="003154D9" w:rsidRPr="0051580A">
        <w:rPr>
          <w:rFonts w:ascii="Times New Roman" w:hAnsi="Times New Roman"/>
          <w:iCs/>
          <w:sz w:val="24"/>
          <w:szCs w:val="24"/>
        </w:rPr>
        <w:t xml:space="preserve">bol </w:t>
      </w:r>
      <w:r w:rsidR="0053148D" w:rsidRPr="0051580A">
        <w:rPr>
          <w:rFonts w:ascii="Times New Roman" w:hAnsi="Times New Roman"/>
          <w:sz w:val="24"/>
          <w:szCs w:val="24"/>
        </w:rPr>
        <w:t xml:space="preserve">na lokalite </w:t>
      </w:r>
      <w:proofErr w:type="spellStart"/>
      <w:r w:rsidR="0053148D" w:rsidRPr="0051580A">
        <w:rPr>
          <w:rFonts w:ascii="Times New Roman" w:hAnsi="Times New Roman"/>
          <w:sz w:val="24"/>
          <w:szCs w:val="24"/>
        </w:rPr>
        <w:t>Mitrpereky</w:t>
      </w:r>
      <w:proofErr w:type="spellEnd"/>
      <w:r w:rsidR="003154D9" w:rsidRPr="0051580A">
        <w:rPr>
          <w:rFonts w:ascii="Times New Roman" w:hAnsi="Times New Roman"/>
          <w:sz w:val="24"/>
          <w:szCs w:val="24"/>
        </w:rPr>
        <w:t>, v k. ú. Horné Orešany zistený v roku 1989 (</w:t>
      </w:r>
      <w:proofErr w:type="spellStart"/>
      <w:r w:rsidR="003154D9" w:rsidRPr="00EA1A27">
        <w:rPr>
          <w:rFonts w:ascii="Times New Roman" w:hAnsi="Times New Roman"/>
          <w:smallCaps/>
          <w:sz w:val="24"/>
          <w:szCs w:val="24"/>
        </w:rPr>
        <w:t>Ondrášek</w:t>
      </w:r>
      <w:proofErr w:type="spellEnd"/>
      <w:r w:rsidR="003154D9" w:rsidRPr="00EA1A27">
        <w:rPr>
          <w:rFonts w:ascii="Times New Roman" w:hAnsi="Times New Roman"/>
          <w:smallCaps/>
          <w:sz w:val="24"/>
          <w:szCs w:val="24"/>
        </w:rPr>
        <w:t xml:space="preserve">, I., </w:t>
      </w:r>
      <w:proofErr w:type="spellStart"/>
      <w:r w:rsidR="003154D9" w:rsidRPr="00EA1A27">
        <w:rPr>
          <w:rFonts w:ascii="Times New Roman" w:hAnsi="Times New Roman"/>
          <w:smallCaps/>
          <w:sz w:val="24"/>
          <w:szCs w:val="24"/>
        </w:rPr>
        <w:t>Potůček</w:t>
      </w:r>
      <w:proofErr w:type="spellEnd"/>
      <w:r w:rsidR="003154D9" w:rsidRPr="00EA1A27">
        <w:rPr>
          <w:rFonts w:ascii="Times New Roman" w:hAnsi="Times New Roman"/>
          <w:smallCaps/>
          <w:sz w:val="24"/>
          <w:szCs w:val="24"/>
        </w:rPr>
        <w:t>, O., 1990</w:t>
      </w:r>
      <w:r w:rsidR="003154D9" w:rsidRPr="0051580A">
        <w:rPr>
          <w:rFonts w:ascii="Times New Roman" w:hAnsi="Times New Roman"/>
          <w:sz w:val="24"/>
          <w:szCs w:val="24"/>
        </w:rPr>
        <w:t>) v počte 28 kvitnúcich jedincov.</w:t>
      </w:r>
      <w:r w:rsidR="0053148D" w:rsidRPr="0051580A">
        <w:rPr>
          <w:rFonts w:ascii="Times New Roman" w:hAnsi="Times New Roman"/>
          <w:sz w:val="24"/>
          <w:szCs w:val="24"/>
        </w:rPr>
        <w:t xml:space="preserve"> Populácia druhu je pravidelne monitorovaná od roku 2001 (68 kvitnúcich jedincov), najviac kvitnúcich jedincov bolo na lokalite zistených v roku 2003 (150 kvitnúcich jedincov), v roku 2004 bolo na lokalite zistených už len 6 kvitnúcich jedincov. V takomto malom počte jedincov populácia na lo</w:t>
      </w:r>
      <w:r w:rsidR="003154D9" w:rsidRPr="0051580A">
        <w:rPr>
          <w:rFonts w:ascii="Times New Roman" w:hAnsi="Times New Roman"/>
          <w:sz w:val="24"/>
          <w:szCs w:val="24"/>
        </w:rPr>
        <w:t>kalite prežíva až do súčasnosti.</w:t>
      </w:r>
      <w:r w:rsidR="0053148D" w:rsidRPr="0051580A">
        <w:rPr>
          <w:rFonts w:ascii="Times New Roman" w:hAnsi="Times New Roman"/>
          <w:sz w:val="24"/>
          <w:szCs w:val="24"/>
        </w:rPr>
        <w:t xml:space="preserve"> Najbohatší výskyt v priebehu celého obdobia monitoringu druhu bol zaznamenaný v rokoch 2001, 2003 na malej</w:t>
      </w:r>
      <w:r w:rsidR="0053148D" w:rsidRPr="0051580A">
        <w:rPr>
          <w:rFonts w:ascii="Times New Roman" w:hAnsi="Times New Roman"/>
          <w:color w:val="FF0000"/>
          <w:sz w:val="24"/>
          <w:szCs w:val="24"/>
        </w:rPr>
        <w:t xml:space="preserve"> </w:t>
      </w:r>
      <w:r w:rsidR="0053148D" w:rsidRPr="0051580A">
        <w:rPr>
          <w:rFonts w:ascii="Times New Roman" w:hAnsi="Times New Roman"/>
          <w:sz w:val="24"/>
          <w:szCs w:val="24"/>
        </w:rPr>
        <w:t>lúčke na JV orientovanom svahu Malých Karpát, na mieste  bývalej vinice, zničenej koncom 19. storočia fyloxérou, potom využívanej ako orná pôda, neskôr ako trvalý trávny porast. Vzhľadom na malú výmeru lúčky medzi dnes už zalesnenými kamenicami sa tu výrazne uplatňujú druhy teplomilných lemov.</w:t>
      </w:r>
    </w:p>
    <w:p w:rsidR="0053148D" w:rsidRPr="0051580A" w:rsidRDefault="003154D9" w:rsidP="00EA1A27">
      <w:pPr>
        <w:ind w:firstLine="426"/>
        <w:rPr>
          <w:rFonts w:ascii="Times New Roman" w:hAnsi="Times New Roman"/>
          <w:sz w:val="24"/>
          <w:szCs w:val="24"/>
        </w:rPr>
      </w:pPr>
      <w:r w:rsidRPr="0051580A">
        <w:rPr>
          <w:rFonts w:ascii="Times New Roman" w:hAnsi="Times New Roman"/>
          <w:sz w:val="24"/>
          <w:szCs w:val="24"/>
        </w:rPr>
        <w:t>Lúčna</w:t>
      </w:r>
      <w:r w:rsidR="0053148D" w:rsidRPr="0051580A">
        <w:rPr>
          <w:rFonts w:ascii="Times New Roman" w:hAnsi="Times New Roman"/>
          <w:sz w:val="24"/>
          <w:szCs w:val="24"/>
        </w:rPr>
        <w:t xml:space="preserve"> časť bola 1 x ročne kosená vlastníkom pozemku, v okrajovej časti je umiestnený </w:t>
      </w:r>
      <w:proofErr w:type="spellStart"/>
      <w:r w:rsidR="0053148D" w:rsidRPr="0051580A">
        <w:rPr>
          <w:rFonts w:ascii="Times New Roman" w:hAnsi="Times New Roman"/>
          <w:sz w:val="24"/>
          <w:szCs w:val="24"/>
        </w:rPr>
        <w:t>krmelec</w:t>
      </w:r>
      <w:proofErr w:type="spellEnd"/>
      <w:r w:rsidR="0053148D" w:rsidRPr="0051580A">
        <w:rPr>
          <w:rFonts w:ascii="Times New Roman" w:hAnsi="Times New Roman"/>
          <w:sz w:val="24"/>
          <w:szCs w:val="24"/>
        </w:rPr>
        <w:t xml:space="preserve">. V roku 2003, vzhľadom na suché leto nebola lokalita kosená, </w:t>
      </w:r>
      <w:r w:rsidRPr="0051580A">
        <w:rPr>
          <w:rFonts w:ascii="Times New Roman" w:hAnsi="Times New Roman"/>
          <w:sz w:val="24"/>
          <w:szCs w:val="24"/>
        </w:rPr>
        <w:t>od</w:t>
      </w:r>
      <w:r w:rsidR="0053148D" w:rsidRPr="0051580A">
        <w:rPr>
          <w:rFonts w:ascii="Times New Roman" w:hAnsi="Times New Roman"/>
          <w:sz w:val="24"/>
          <w:szCs w:val="24"/>
        </w:rPr>
        <w:t xml:space="preserve"> roku 2004 </w:t>
      </w:r>
      <w:r w:rsidRPr="0051580A">
        <w:rPr>
          <w:rFonts w:ascii="Times New Roman" w:hAnsi="Times New Roman"/>
          <w:sz w:val="24"/>
          <w:szCs w:val="24"/>
        </w:rPr>
        <w:t xml:space="preserve">bola lokalita pravidelne kosená </w:t>
      </w:r>
      <w:r w:rsidR="0053148D" w:rsidRPr="0051580A">
        <w:rPr>
          <w:rFonts w:ascii="Times New Roman" w:hAnsi="Times New Roman"/>
          <w:sz w:val="24"/>
          <w:szCs w:val="24"/>
        </w:rPr>
        <w:t xml:space="preserve"> S-CHKO MK.</w:t>
      </w:r>
    </w:p>
    <w:p w:rsidR="0053148D" w:rsidRPr="0051580A" w:rsidRDefault="003154D9" w:rsidP="00EA1A27">
      <w:pPr>
        <w:ind w:firstLine="426"/>
        <w:rPr>
          <w:rFonts w:ascii="Times New Roman" w:hAnsi="Times New Roman"/>
          <w:sz w:val="24"/>
          <w:szCs w:val="24"/>
        </w:rPr>
      </w:pPr>
      <w:r w:rsidRPr="0051580A">
        <w:rPr>
          <w:rFonts w:ascii="Times New Roman" w:hAnsi="Times New Roman"/>
          <w:sz w:val="24"/>
          <w:szCs w:val="24"/>
        </w:rPr>
        <w:t>D</w:t>
      </w:r>
      <w:r w:rsidR="0053148D" w:rsidRPr="0051580A">
        <w:rPr>
          <w:rFonts w:ascii="Times New Roman" w:hAnsi="Times New Roman"/>
          <w:sz w:val="24"/>
          <w:szCs w:val="24"/>
        </w:rPr>
        <w:t xml:space="preserve">ruhá časť lokality </w:t>
      </w:r>
      <w:proofErr w:type="spellStart"/>
      <w:r w:rsidRPr="0051580A">
        <w:rPr>
          <w:rFonts w:ascii="Times New Roman" w:hAnsi="Times New Roman"/>
          <w:sz w:val="24"/>
          <w:szCs w:val="24"/>
        </w:rPr>
        <w:t>Miterpereky</w:t>
      </w:r>
      <w:proofErr w:type="spellEnd"/>
      <w:r w:rsidRPr="0051580A">
        <w:rPr>
          <w:rFonts w:ascii="Times New Roman" w:hAnsi="Times New Roman"/>
          <w:sz w:val="24"/>
          <w:szCs w:val="24"/>
        </w:rPr>
        <w:t xml:space="preserve"> </w:t>
      </w:r>
      <w:r w:rsidR="0053148D" w:rsidRPr="0051580A">
        <w:rPr>
          <w:rFonts w:ascii="Times New Roman" w:hAnsi="Times New Roman"/>
          <w:sz w:val="24"/>
          <w:szCs w:val="24"/>
        </w:rPr>
        <w:t xml:space="preserve">je tvorená sekundárnym sutinovým biotopom vzniknutým na okrajoch kameníc, má charakter stabilizovanej sutiny. </w:t>
      </w:r>
      <w:r w:rsidRPr="0051580A">
        <w:rPr>
          <w:rFonts w:ascii="Times New Roman" w:hAnsi="Times New Roman"/>
          <w:sz w:val="24"/>
          <w:szCs w:val="24"/>
        </w:rPr>
        <w:t>V lokalite sa vyskytujú v</w:t>
      </w:r>
      <w:r w:rsidR="0053148D" w:rsidRPr="0051580A">
        <w:rPr>
          <w:rFonts w:ascii="Times New Roman" w:hAnsi="Times New Roman"/>
          <w:sz w:val="24"/>
          <w:szCs w:val="24"/>
        </w:rPr>
        <w:t xml:space="preserve">ýrazné </w:t>
      </w:r>
      <w:proofErr w:type="spellStart"/>
      <w:r w:rsidR="0053148D" w:rsidRPr="0051580A">
        <w:rPr>
          <w:rFonts w:ascii="Times New Roman" w:hAnsi="Times New Roman"/>
          <w:sz w:val="24"/>
          <w:szCs w:val="24"/>
        </w:rPr>
        <w:t>fácie</w:t>
      </w:r>
      <w:proofErr w:type="spellEnd"/>
      <w:r w:rsidR="0053148D" w:rsidRPr="0051580A">
        <w:rPr>
          <w:rFonts w:ascii="Times New Roman" w:hAnsi="Times New Roman"/>
          <w:sz w:val="24"/>
          <w:szCs w:val="24"/>
        </w:rPr>
        <w:t xml:space="preserve"> s </w:t>
      </w:r>
      <w:proofErr w:type="spellStart"/>
      <w:r w:rsidR="0053148D" w:rsidRPr="0051580A">
        <w:rPr>
          <w:rFonts w:ascii="Times New Roman" w:hAnsi="Times New Roman"/>
          <w:i/>
          <w:iCs/>
          <w:sz w:val="24"/>
          <w:szCs w:val="24"/>
        </w:rPr>
        <w:t>Inula</w:t>
      </w:r>
      <w:proofErr w:type="spellEnd"/>
      <w:r w:rsidR="0053148D" w:rsidRPr="0051580A">
        <w:rPr>
          <w:rFonts w:ascii="Times New Roman" w:hAnsi="Times New Roman"/>
          <w:i/>
          <w:iCs/>
          <w:sz w:val="24"/>
          <w:szCs w:val="24"/>
        </w:rPr>
        <w:t xml:space="preserve"> </w:t>
      </w:r>
      <w:proofErr w:type="spellStart"/>
      <w:r w:rsidR="0053148D" w:rsidRPr="0051580A">
        <w:rPr>
          <w:rFonts w:ascii="Times New Roman" w:hAnsi="Times New Roman"/>
          <w:i/>
          <w:iCs/>
          <w:sz w:val="24"/>
          <w:szCs w:val="24"/>
        </w:rPr>
        <w:t>ensifolia</w:t>
      </w:r>
      <w:proofErr w:type="spellEnd"/>
      <w:r w:rsidRPr="0051580A">
        <w:rPr>
          <w:rFonts w:ascii="Times New Roman" w:hAnsi="Times New Roman"/>
          <w:iCs/>
          <w:sz w:val="24"/>
          <w:szCs w:val="24"/>
        </w:rPr>
        <w:t xml:space="preserve"> a veľký podiel na druhovom zložení majú druhy</w:t>
      </w:r>
      <w:r w:rsidR="0053148D" w:rsidRPr="0051580A">
        <w:rPr>
          <w:rFonts w:ascii="Times New Roman" w:hAnsi="Times New Roman"/>
          <w:sz w:val="24"/>
          <w:szCs w:val="24"/>
        </w:rPr>
        <w:t xml:space="preserve"> teplomilných lemov.</w:t>
      </w:r>
      <w:r w:rsidR="005C60B4" w:rsidRPr="0051580A">
        <w:rPr>
          <w:rFonts w:ascii="Times New Roman" w:hAnsi="Times New Roman"/>
          <w:sz w:val="24"/>
          <w:szCs w:val="24"/>
        </w:rPr>
        <w:t xml:space="preserve"> </w:t>
      </w:r>
    </w:p>
    <w:p w:rsidR="00B16ED0" w:rsidRPr="0051580A" w:rsidRDefault="00780C43" w:rsidP="00EA1A27">
      <w:pPr>
        <w:ind w:firstLine="426"/>
        <w:rPr>
          <w:rFonts w:ascii="Times New Roman" w:hAnsi="Times New Roman"/>
          <w:sz w:val="24"/>
          <w:szCs w:val="24"/>
        </w:rPr>
      </w:pPr>
      <w:r w:rsidRPr="0051580A">
        <w:rPr>
          <w:rFonts w:ascii="Times New Roman" w:hAnsi="Times New Roman"/>
          <w:sz w:val="24"/>
          <w:szCs w:val="24"/>
        </w:rPr>
        <w:t xml:space="preserve">Zo Smoleníc bol v minulosti udávaný výskyt druhu </w:t>
      </w:r>
      <w:proofErr w:type="spellStart"/>
      <w:r w:rsidRPr="0051580A">
        <w:rPr>
          <w:rFonts w:ascii="Times New Roman" w:hAnsi="Times New Roman"/>
          <w:i/>
          <w:sz w:val="24"/>
          <w:szCs w:val="24"/>
        </w:rPr>
        <w:t>Himantoglossum</w:t>
      </w:r>
      <w:proofErr w:type="spellEnd"/>
      <w:r w:rsidRPr="0051580A">
        <w:rPr>
          <w:rFonts w:ascii="Times New Roman" w:hAnsi="Times New Roman"/>
          <w:i/>
          <w:sz w:val="24"/>
          <w:szCs w:val="24"/>
        </w:rPr>
        <w:t xml:space="preserve"> </w:t>
      </w:r>
      <w:proofErr w:type="spellStart"/>
      <w:r w:rsidRPr="0051580A">
        <w:rPr>
          <w:rFonts w:ascii="Times New Roman" w:hAnsi="Times New Roman"/>
          <w:i/>
          <w:sz w:val="24"/>
          <w:szCs w:val="24"/>
        </w:rPr>
        <w:t>hircinum</w:t>
      </w:r>
      <w:proofErr w:type="spellEnd"/>
      <w:r w:rsidRPr="0051580A">
        <w:rPr>
          <w:rFonts w:ascii="Times New Roman" w:hAnsi="Times New Roman"/>
          <w:sz w:val="24"/>
          <w:szCs w:val="24"/>
        </w:rPr>
        <w:t xml:space="preserve">. Na základe revízie herbárovej položky </w:t>
      </w:r>
      <w:proofErr w:type="spellStart"/>
      <w:r w:rsidRPr="0051580A">
        <w:rPr>
          <w:rFonts w:ascii="Times New Roman" w:hAnsi="Times New Roman"/>
          <w:sz w:val="24"/>
          <w:szCs w:val="24"/>
        </w:rPr>
        <w:t>Zigmundíka</w:t>
      </w:r>
      <w:proofErr w:type="spellEnd"/>
      <w:r w:rsidRPr="0051580A">
        <w:rPr>
          <w:rFonts w:ascii="Times New Roman" w:hAnsi="Times New Roman"/>
          <w:sz w:val="24"/>
          <w:szCs w:val="24"/>
        </w:rPr>
        <w:t xml:space="preserve">, </w:t>
      </w:r>
      <w:proofErr w:type="spellStart"/>
      <w:r w:rsidRPr="0051580A">
        <w:rPr>
          <w:rFonts w:ascii="Times New Roman" w:hAnsi="Times New Roman"/>
          <w:sz w:val="24"/>
          <w:szCs w:val="24"/>
        </w:rPr>
        <w:t>Oldřichom</w:t>
      </w:r>
      <w:proofErr w:type="spellEnd"/>
      <w:r w:rsidRPr="0051580A">
        <w:rPr>
          <w:rFonts w:ascii="Times New Roman" w:hAnsi="Times New Roman"/>
          <w:sz w:val="24"/>
          <w:szCs w:val="24"/>
        </w:rPr>
        <w:t xml:space="preserve"> </w:t>
      </w:r>
      <w:proofErr w:type="spellStart"/>
      <w:r w:rsidRPr="0051580A">
        <w:rPr>
          <w:rFonts w:ascii="Times New Roman" w:hAnsi="Times New Roman"/>
          <w:sz w:val="24"/>
          <w:szCs w:val="24"/>
        </w:rPr>
        <w:t>Pot</w:t>
      </w:r>
      <w:r w:rsidR="00B16ED0" w:rsidRPr="0051580A">
        <w:rPr>
          <w:rFonts w:ascii="Times New Roman" w:hAnsi="Times New Roman"/>
          <w:sz w:val="24"/>
          <w:szCs w:val="24"/>
        </w:rPr>
        <w:t>ůčkom</w:t>
      </w:r>
      <w:proofErr w:type="spellEnd"/>
      <w:r w:rsidR="00B16ED0" w:rsidRPr="0051580A">
        <w:rPr>
          <w:rFonts w:ascii="Times New Roman" w:hAnsi="Times New Roman"/>
          <w:sz w:val="24"/>
          <w:szCs w:val="24"/>
        </w:rPr>
        <w:t xml:space="preserve"> (</w:t>
      </w:r>
      <w:proofErr w:type="spellStart"/>
      <w:r w:rsidR="00B16ED0" w:rsidRPr="00EA1A27">
        <w:rPr>
          <w:rFonts w:ascii="Times New Roman" w:hAnsi="Times New Roman"/>
          <w:smallCaps/>
          <w:sz w:val="24"/>
          <w:szCs w:val="24"/>
        </w:rPr>
        <w:t>Ondrášek</w:t>
      </w:r>
      <w:proofErr w:type="spellEnd"/>
      <w:r w:rsidR="00B16ED0" w:rsidRPr="00EA1A27">
        <w:rPr>
          <w:rFonts w:ascii="Times New Roman" w:hAnsi="Times New Roman"/>
          <w:smallCaps/>
          <w:sz w:val="24"/>
          <w:szCs w:val="24"/>
        </w:rPr>
        <w:t>, 2002</w:t>
      </w:r>
      <w:r w:rsidR="00B16ED0" w:rsidRPr="0051580A">
        <w:rPr>
          <w:rFonts w:ascii="Times New Roman" w:hAnsi="Times New Roman"/>
          <w:sz w:val="24"/>
          <w:szCs w:val="24"/>
        </w:rPr>
        <w:t xml:space="preserve"> </w:t>
      </w:r>
      <w:r w:rsidR="006B16B0" w:rsidRPr="0051580A">
        <w:rPr>
          <w:rFonts w:ascii="Times New Roman" w:hAnsi="Times New Roman"/>
          <w:sz w:val="24"/>
          <w:szCs w:val="24"/>
        </w:rPr>
        <w:t xml:space="preserve">in </w:t>
      </w:r>
      <w:proofErr w:type="spellStart"/>
      <w:r w:rsidR="006B16B0" w:rsidRPr="0051580A">
        <w:rPr>
          <w:rFonts w:ascii="Times New Roman" w:hAnsi="Times New Roman"/>
          <w:sz w:val="24"/>
          <w:szCs w:val="24"/>
        </w:rPr>
        <w:t>verb</w:t>
      </w:r>
      <w:proofErr w:type="spellEnd"/>
      <w:r w:rsidR="006B16B0" w:rsidRPr="0051580A">
        <w:rPr>
          <w:rFonts w:ascii="Times New Roman" w:hAnsi="Times New Roman"/>
          <w:sz w:val="24"/>
          <w:szCs w:val="24"/>
        </w:rPr>
        <w:t>.</w:t>
      </w:r>
      <w:r w:rsidR="00B16ED0" w:rsidRPr="0051580A">
        <w:rPr>
          <w:rFonts w:ascii="Times New Roman" w:hAnsi="Times New Roman"/>
          <w:sz w:val="24"/>
          <w:szCs w:val="24"/>
        </w:rPr>
        <w:t>)</w:t>
      </w:r>
      <w:r w:rsidR="00B16ED0" w:rsidRPr="0051580A">
        <w:rPr>
          <w:rFonts w:ascii="Times New Roman" w:hAnsi="Times New Roman"/>
          <w:color w:val="FF0000"/>
          <w:sz w:val="24"/>
          <w:szCs w:val="24"/>
        </w:rPr>
        <w:t xml:space="preserve"> </w:t>
      </w:r>
      <w:r w:rsidR="00B16ED0" w:rsidRPr="0051580A">
        <w:rPr>
          <w:rFonts w:ascii="Times New Roman" w:hAnsi="Times New Roman"/>
          <w:sz w:val="24"/>
          <w:szCs w:val="24"/>
        </w:rPr>
        <w:t xml:space="preserve">ide o druh </w:t>
      </w:r>
      <w:proofErr w:type="spellStart"/>
      <w:r w:rsidR="00B16ED0" w:rsidRPr="0051580A">
        <w:rPr>
          <w:rFonts w:ascii="Times New Roman" w:hAnsi="Times New Roman"/>
          <w:i/>
          <w:sz w:val="24"/>
          <w:szCs w:val="24"/>
        </w:rPr>
        <w:t>Himantoglossum</w:t>
      </w:r>
      <w:proofErr w:type="spellEnd"/>
      <w:r w:rsidR="00B16ED0" w:rsidRPr="0051580A">
        <w:rPr>
          <w:rFonts w:ascii="Times New Roman" w:hAnsi="Times New Roman"/>
          <w:i/>
          <w:sz w:val="24"/>
          <w:szCs w:val="24"/>
        </w:rPr>
        <w:t xml:space="preserve"> </w:t>
      </w:r>
      <w:proofErr w:type="spellStart"/>
      <w:r w:rsidR="00B16ED0" w:rsidRPr="0051580A">
        <w:rPr>
          <w:rFonts w:ascii="Times New Roman" w:hAnsi="Times New Roman"/>
          <w:i/>
          <w:sz w:val="24"/>
          <w:szCs w:val="24"/>
        </w:rPr>
        <w:t>caprinu</w:t>
      </w:r>
      <w:r w:rsidR="00DA175D" w:rsidRPr="0051580A">
        <w:rPr>
          <w:rFonts w:ascii="Times New Roman" w:hAnsi="Times New Roman"/>
          <w:i/>
          <w:sz w:val="24"/>
          <w:szCs w:val="24"/>
        </w:rPr>
        <w:t>m</w:t>
      </w:r>
      <w:proofErr w:type="spellEnd"/>
      <w:r w:rsidR="00B16ED0" w:rsidRPr="0051580A">
        <w:rPr>
          <w:rFonts w:ascii="Times New Roman" w:hAnsi="Times New Roman"/>
          <w:i/>
          <w:sz w:val="24"/>
          <w:szCs w:val="24"/>
        </w:rPr>
        <w:t>.</w:t>
      </w:r>
      <w:r w:rsidR="00B16ED0" w:rsidRPr="0051580A">
        <w:rPr>
          <w:rFonts w:ascii="Times New Roman" w:hAnsi="Times New Roman"/>
          <w:sz w:val="24"/>
          <w:szCs w:val="24"/>
        </w:rPr>
        <w:t xml:space="preserve"> Lokalitu </w:t>
      </w:r>
      <w:r w:rsidR="006B16B0" w:rsidRPr="0051580A">
        <w:rPr>
          <w:rFonts w:ascii="Times New Roman" w:hAnsi="Times New Roman"/>
          <w:sz w:val="24"/>
          <w:szCs w:val="24"/>
        </w:rPr>
        <w:t xml:space="preserve">podľa </w:t>
      </w:r>
      <w:r w:rsidR="00B16ED0" w:rsidRPr="0051580A">
        <w:rPr>
          <w:rFonts w:ascii="Times New Roman" w:hAnsi="Times New Roman"/>
          <w:sz w:val="24"/>
          <w:szCs w:val="24"/>
        </w:rPr>
        <w:t xml:space="preserve"> herbárovej </w:t>
      </w:r>
      <w:proofErr w:type="spellStart"/>
      <w:r w:rsidR="00B16ED0" w:rsidRPr="0051580A">
        <w:rPr>
          <w:rFonts w:ascii="Times New Roman" w:hAnsi="Times New Roman"/>
          <w:sz w:val="24"/>
          <w:szCs w:val="24"/>
        </w:rPr>
        <w:t>schedy</w:t>
      </w:r>
      <w:proofErr w:type="spellEnd"/>
      <w:r w:rsidR="00B16ED0" w:rsidRPr="0051580A">
        <w:rPr>
          <w:rFonts w:ascii="Times New Roman" w:hAnsi="Times New Roman"/>
          <w:sz w:val="24"/>
          <w:szCs w:val="24"/>
        </w:rPr>
        <w:t xml:space="preserve">  nie je možné presne identifikovať.</w:t>
      </w:r>
    </w:p>
    <w:p w:rsidR="00B16ED0" w:rsidRPr="0051580A" w:rsidRDefault="00B16ED0" w:rsidP="00EA1A27">
      <w:pPr>
        <w:ind w:firstLine="426"/>
        <w:rPr>
          <w:rFonts w:ascii="Times New Roman" w:hAnsi="Times New Roman"/>
          <w:sz w:val="24"/>
          <w:szCs w:val="24"/>
        </w:rPr>
      </w:pPr>
      <w:r w:rsidRPr="0051580A">
        <w:rPr>
          <w:rFonts w:ascii="Times New Roman" w:hAnsi="Times New Roman"/>
          <w:sz w:val="24"/>
          <w:szCs w:val="24"/>
        </w:rPr>
        <w:t>Na lokalite v k.</w:t>
      </w:r>
      <w:r w:rsidR="004B7D46">
        <w:rPr>
          <w:rFonts w:ascii="Times New Roman" w:hAnsi="Times New Roman"/>
          <w:sz w:val="24"/>
          <w:szCs w:val="24"/>
        </w:rPr>
        <w:t xml:space="preserve"> </w:t>
      </w:r>
      <w:r w:rsidRPr="0051580A">
        <w:rPr>
          <w:rFonts w:ascii="Times New Roman" w:hAnsi="Times New Roman"/>
          <w:sz w:val="24"/>
          <w:szCs w:val="24"/>
        </w:rPr>
        <w:t>ú. Smolenice na úpätí Molpíra sa druh monitoruje každoročne od roku 2003, kedy bolo zistených cca 250 kvitnúcich jedincov, v roku 2004 68 kvitnúcich jedincov, v roku 2005 50 kvitnúcich jedincov. Od roku 2006 je populácia málo početná – od 0 do 15 kvitnúcich jedincov.</w:t>
      </w:r>
    </w:p>
    <w:p w:rsidR="0053148D" w:rsidRPr="0051580A" w:rsidRDefault="00E61252" w:rsidP="00EA1A27">
      <w:pPr>
        <w:ind w:firstLine="426"/>
        <w:rPr>
          <w:rFonts w:ascii="Times New Roman" w:hAnsi="Times New Roman"/>
          <w:sz w:val="24"/>
          <w:szCs w:val="24"/>
        </w:rPr>
      </w:pPr>
      <w:r w:rsidRPr="0051580A">
        <w:rPr>
          <w:rFonts w:ascii="Times New Roman" w:hAnsi="Times New Roman"/>
          <w:sz w:val="24"/>
          <w:szCs w:val="24"/>
        </w:rPr>
        <w:t>Druh sa tu</w:t>
      </w:r>
      <w:r w:rsidRPr="0051580A">
        <w:rPr>
          <w:rFonts w:ascii="Times New Roman" w:hAnsi="Times New Roman"/>
          <w:i/>
          <w:sz w:val="24"/>
          <w:szCs w:val="24"/>
        </w:rPr>
        <w:t xml:space="preserve"> </w:t>
      </w:r>
      <w:r w:rsidR="0053148D" w:rsidRPr="0051580A">
        <w:rPr>
          <w:rFonts w:ascii="Times New Roman" w:hAnsi="Times New Roman"/>
          <w:sz w:val="24"/>
          <w:szCs w:val="24"/>
        </w:rPr>
        <w:t>vyskytuje v </w:t>
      </w:r>
      <w:proofErr w:type="spellStart"/>
      <w:r w:rsidR="0053148D" w:rsidRPr="0051580A">
        <w:rPr>
          <w:rFonts w:ascii="Times New Roman" w:hAnsi="Times New Roman"/>
          <w:sz w:val="24"/>
          <w:szCs w:val="24"/>
        </w:rPr>
        <w:t>travinnobylinnom</w:t>
      </w:r>
      <w:proofErr w:type="spellEnd"/>
      <w:r w:rsidR="0053148D" w:rsidRPr="0051580A">
        <w:rPr>
          <w:rFonts w:ascii="Times New Roman" w:hAnsi="Times New Roman"/>
          <w:sz w:val="24"/>
          <w:szCs w:val="24"/>
        </w:rPr>
        <w:t xml:space="preserve"> spoločenstve, pravidelne kosenom, na okrajoch pritienen</w:t>
      </w:r>
      <w:r w:rsidR="004B7D46">
        <w:rPr>
          <w:rFonts w:ascii="Times New Roman" w:hAnsi="Times New Roman"/>
          <w:sz w:val="24"/>
          <w:szCs w:val="24"/>
        </w:rPr>
        <w:t>ých</w:t>
      </w:r>
      <w:r w:rsidR="0053148D" w:rsidRPr="0051580A">
        <w:rPr>
          <w:rFonts w:ascii="Times New Roman" w:hAnsi="Times New Roman"/>
          <w:sz w:val="24"/>
          <w:szCs w:val="24"/>
        </w:rPr>
        <w:t xml:space="preserve"> drevinami, </w:t>
      </w:r>
      <w:r w:rsidRPr="0051580A">
        <w:rPr>
          <w:rFonts w:ascii="Times New Roman" w:hAnsi="Times New Roman"/>
          <w:sz w:val="24"/>
          <w:szCs w:val="24"/>
        </w:rPr>
        <w:t xml:space="preserve">ale tiež </w:t>
      </w:r>
      <w:r w:rsidR="0053148D" w:rsidRPr="0051580A">
        <w:rPr>
          <w:rFonts w:ascii="Times New Roman" w:hAnsi="Times New Roman"/>
          <w:sz w:val="24"/>
          <w:szCs w:val="24"/>
        </w:rPr>
        <w:t> na výslnnom stanovisku tam, kde je nižšia pokryvnosť bylinného poschodia. Najhojnejší výskyt druhu v začiatkoch monitorovania bol zaznamenaný v časti lokality viac tienenej drevinami. Tu však bolo zaznamenaných viac sterilných jedincov, ktoré v nasledujúcich rokoch nevykvitli.</w:t>
      </w:r>
      <w:r w:rsidRPr="0051580A">
        <w:rPr>
          <w:rFonts w:ascii="Times New Roman" w:hAnsi="Times New Roman"/>
          <w:sz w:val="24"/>
          <w:szCs w:val="24"/>
        </w:rPr>
        <w:t xml:space="preserve"> </w:t>
      </w:r>
      <w:r w:rsidR="005C60B4" w:rsidRPr="0051580A">
        <w:rPr>
          <w:rFonts w:ascii="Times New Roman" w:hAnsi="Times New Roman"/>
          <w:sz w:val="24"/>
          <w:szCs w:val="24"/>
        </w:rPr>
        <w:t>Časť lokality je súčasťou lesného porastu 120.</w:t>
      </w:r>
    </w:p>
    <w:p w:rsidR="00E61252" w:rsidRPr="00EA1A27" w:rsidRDefault="00E61252" w:rsidP="00EA1A27">
      <w:pPr>
        <w:jc w:val="left"/>
        <w:rPr>
          <w:sz w:val="24"/>
          <w:szCs w:val="24"/>
        </w:rPr>
      </w:pPr>
    </w:p>
    <w:p w:rsidR="0053148D" w:rsidRPr="0051580A" w:rsidRDefault="00E61252" w:rsidP="00EA1A27">
      <w:pPr>
        <w:rPr>
          <w:rFonts w:ascii="Times New Roman" w:hAnsi="Times New Roman"/>
          <w:sz w:val="24"/>
          <w:szCs w:val="24"/>
        </w:rPr>
      </w:pPr>
      <w:r w:rsidRPr="0051580A">
        <w:rPr>
          <w:rFonts w:ascii="Times New Roman" w:hAnsi="Times New Roman"/>
          <w:sz w:val="24"/>
          <w:szCs w:val="24"/>
        </w:rPr>
        <w:t xml:space="preserve">b) </w:t>
      </w:r>
      <w:r w:rsidR="0053148D" w:rsidRPr="00EA1A27">
        <w:rPr>
          <w:rFonts w:ascii="Times New Roman" w:hAnsi="Times New Roman"/>
          <w:sz w:val="24"/>
          <w:szCs w:val="24"/>
          <w:u w:val="single"/>
        </w:rPr>
        <w:t>Rozbor príčin znižovania početnosti druhu</w:t>
      </w:r>
    </w:p>
    <w:p w:rsidR="00FB43F2" w:rsidRPr="0051580A" w:rsidRDefault="00FB43F2" w:rsidP="00EA1A27">
      <w:pPr>
        <w:rPr>
          <w:rFonts w:ascii="Times New Roman" w:hAnsi="Times New Roman"/>
          <w:sz w:val="24"/>
          <w:szCs w:val="24"/>
        </w:rPr>
      </w:pPr>
    </w:p>
    <w:p w:rsidR="00390DF1" w:rsidRPr="00EA1A27" w:rsidRDefault="00E726AC" w:rsidP="00EA1A27">
      <w:pPr>
        <w:ind w:firstLine="426"/>
        <w:rPr>
          <w:rFonts w:ascii="Times New Roman" w:hAnsi="Times New Roman"/>
          <w:smallCaps/>
          <w:sz w:val="24"/>
          <w:szCs w:val="24"/>
        </w:rPr>
      </w:pPr>
      <w:proofErr w:type="spellStart"/>
      <w:r w:rsidRPr="0051580A">
        <w:rPr>
          <w:rFonts w:ascii="Times New Roman" w:hAnsi="Times New Roman"/>
          <w:sz w:val="24"/>
          <w:szCs w:val="24"/>
        </w:rPr>
        <w:lastRenderedPageBreak/>
        <w:t>Jazýčkovec</w:t>
      </w:r>
      <w:proofErr w:type="spellEnd"/>
      <w:r w:rsidRPr="0051580A">
        <w:rPr>
          <w:rFonts w:ascii="Times New Roman" w:hAnsi="Times New Roman"/>
          <w:sz w:val="24"/>
          <w:szCs w:val="24"/>
        </w:rPr>
        <w:t xml:space="preserve"> východný (</w:t>
      </w:r>
      <w:proofErr w:type="spellStart"/>
      <w:r w:rsidRPr="0051580A">
        <w:rPr>
          <w:rFonts w:ascii="Times New Roman" w:hAnsi="Times New Roman"/>
          <w:i/>
          <w:iCs/>
          <w:sz w:val="24"/>
          <w:szCs w:val="24"/>
        </w:rPr>
        <w:t>Himantoglossum</w:t>
      </w:r>
      <w:proofErr w:type="spellEnd"/>
      <w:r w:rsidRPr="0051580A">
        <w:rPr>
          <w:rFonts w:ascii="Times New Roman" w:hAnsi="Times New Roman"/>
          <w:i/>
          <w:iCs/>
          <w:sz w:val="24"/>
          <w:szCs w:val="24"/>
        </w:rPr>
        <w:t xml:space="preserve"> </w:t>
      </w:r>
      <w:proofErr w:type="spellStart"/>
      <w:r w:rsidRPr="0051580A">
        <w:rPr>
          <w:rFonts w:ascii="Times New Roman" w:hAnsi="Times New Roman"/>
          <w:i/>
          <w:iCs/>
          <w:sz w:val="24"/>
          <w:szCs w:val="24"/>
        </w:rPr>
        <w:t>caprinum</w:t>
      </w:r>
      <w:proofErr w:type="spellEnd"/>
      <w:r w:rsidRPr="0051580A">
        <w:rPr>
          <w:rFonts w:ascii="Times New Roman" w:hAnsi="Times New Roman"/>
          <w:iCs/>
          <w:sz w:val="24"/>
          <w:szCs w:val="24"/>
        </w:rPr>
        <w:t xml:space="preserve">) je hľuznatý </w:t>
      </w:r>
      <w:proofErr w:type="spellStart"/>
      <w:r w:rsidRPr="0051580A">
        <w:rPr>
          <w:rFonts w:ascii="Times New Roman" w:hAnsi="Times New Roman"/>
          <w:iCs/>
          <w:sz w:val="24"/>
          <w:szCs w:val="24"/>
        </w:rPr>
        <w:t>geofyt</w:t>
      </w:r>
      <w:proofErr w:type="spellEnd"/>
      <w:r w:rsidRPr="0051580A">
        <w:rPr>
          <w:rFonts w:ascii="Times New Roman" w:hAnsi="Times New Roman"/>
          <w:iCs/>
          <w:sz w:val="24"/>
          <w:szCs w:val="24"/>
        </w:rPr>
        <w:t xml:space="preserve"> rozmnožujúci sa </w:t>
      </w:r>
      <w:r w:rsidR="00BD1174" w:rsidRPr="0051580A">
        <w:rPr>
          <w:rFonts w:ascii="Times New Roman" w:hAnsi="Times New Roman"/>
          <w:iCs/>
          <w:sz w:val="24"/>
          <w:szCs w:val="24"/>
        </w:rPr>
        <w:t xml:space="preserve">hlavne semenami, výnimočne vegetatívne hľuzami. </w:t>
      </w:r>
      <w:r w:rsidR="00390DF1" w:rsidRPr="0051580A">
        <w:rPr>
          <w:rFonts w:ascii="Times New Roman" w:hAnsi="Times New Roman"/>
          <w:sz w:val="24"/>
          <w:szCs w:val="24"/>
        </w:rPr>
        <w:t xml:space="preserve">Ontogenetický vývoj, podmienený prítomnosťou určitých druhov húb, trvá od vyklíčenia k dospelosti 9 -12 rokov </w:t>
      </w:r>
      <w:r w:rsidR="00390DF1" w:rsidRPr="00EA1A27">
        <w:rPr>
          <w:rFonts w:ascii="Times New Roman" w:hAnsi="Times New Roman"/>
          <w:smallCaps/>
          <w:sz w:val="24"/>
          <w:szCs w:val="24"/>
        </w:rPr>
        <w:t xml:space="preserve">Procházka, F., </w:t>
      </w:r>
      <w:proofErr w:type="spellStart"/>
      <w:r w:rsidR="00390DF1" w:rsidRPr="00EA1A27">
        <w:rPr>
          <w:rFonts w:ascii="Times New Roman" w:hAnsi="Times New Roman"/>
          <w:smallCaps/>
          <w:sz w:val="24"/>
          <w:szCs w:val="24"/>
        </w:rPr>
        <w:t>Velíšek</w:t>
      </w:r>
      <w:proofErr w:type="spellEnd"/>
      <w:r w:rsidR="00390DF1" w:rsidRPr="00EA1A27">
        <w:rPr>
          <w:rFonts w:ascii="Times New Roman" w:hAnsi="Times New Roman"/>
          <w:smallCaps/>
          <w:sz w:val="24"/>
          <w:szCs w:val="24"/>
        </w:rPr>
        <w:t>, V., 1983.</w:t>
      </w:r>
    </w:p>
    <w:p w:rsidR="002E3F98" w:rsidRPr="0051580A" w:rsidRDefault="002E3F98" w:rsidP="00EA1A27">
      <w:pPr>
        <w:ind w:firstLine="426"/>
        <w:rPr>
          <w:rFonts w:ascii="Times New Roman" w:hAnsi="Times New Roman"/>
          <w:sz w:val="24"/>
          <w:szCs w:val="24"/>
        </w:rPr>
      </w:pPr>
      <w:r w:rsidRPr="0051580A">
        <w:rPr>
          <w:rFonts w:ascii="Times New Roman" w:hAnsi="Times New Roman"/>
          <w:sz w:val="24"/>
          <w:szCs w:val="24"/>
        </w:rPr>
        <w:t xml:space="preserve">Listové ružice sa objavujú po augustových a septembrových dažďoch na jeseň, ich rast je zvyčajne prerušený zimnou prestávkou a následne po jarnom období rastu listy v období májových horúčav prestanú rásť, neskôr počas kvitnutia žltnú a usychajú. V máji sa rastlinám, ktoré budú kvitnúť, výrazne predlžuje olistená stonka so základom súkvetia, vyrastajúca zo stredu listovej ružice. </w:t>
      </w:r>
      <w:r w:rsidR="00C72637" w:rsidRPr="0051580A">
        <w:rPr>
          <w:rFonts w:ascii="Times New Roman" w:hAnsi="Times New Roman"/>
          <w:sz w:val="24"/>
          <w:szCs w:val="24"/>
        </w:rPr>
        <w:t xml:space="preserve">Kvitnutie začína koncom júna, prípadne v júli. Opeľovačmi sú včely rodov </w:t>
      </w:r>
      <w:proofErr w:type="spellStart"/>
      <w:r w:rsidR="00C72637" w:rsidRPr="0051580A">
        <w:rPr>
          <w:rFonts w:ascii="Times New Roman" w:hAnsi="Times New Roman"/>
          <w:i/>
          <w:sz w:val="24"/>
          <w:szCs w:val="24"/>
        </w:rPr>
        <w:t>Andrena</w:t>
      </w:r>
      <w:proofErr w:type="spellEnd"/>
      <w:r w:rsidR="00C72637" w:rsidRPr="0051580A">
        <w:rPr>
          <w:rFonts w:ascii="Times New Roman" w:hAnsi="Times New Roman"/>
          <w:i/>
          <w:sz w:val="24"/>
          <w:szCs w:val="24"/>
        </w:rPr>
        <w:t xml:space="preserve">, </w:t>
      </w:r>
      <w:proofErr w:type="spellStart"/>
      <w:r w:rsidR="00C72637" w:rsidRPr="0051580A">
        <w:rPr>
          <w:rFonts w:ascii="Times New Roman" w:hAnsi="Times New Roman"/>
          <w:i/>
          <w:sz w:val="24"/>
          <w:szCs w:val="24"/>
        </w:rPr>
        <w:t>Colletes</w:t>
      </w:r>
      <w:proofErr w:type="spellEnd"/>
      <w:r w:rsidR="00C72637" w:rsidRPr="0051580A">
        <w:rPr>
          <w:rFonts w:ascii="Times New Roman" w:hAnsi="Times New Roman"/>
          <w:i/>
          <w:sz w:val="24"/>
          <w:szCs w:val="24"/>
        </w:rPr>
        <w:t xml:space="preserve">, </w:t>
      </w:r>
      <w:proofErr w:type="spellStart"/>
      <w:r w:rsidR="00C72637" w:rsidRPr="0051580A">
        <w:rPr>
          <w:rFonts w:ascii="Times New Roman" w:hAnsi="Times New Roman"/>
          <w:i/>
          <w:sz w:val="24"/>
          <w:szCs w:val="24"/>
        </w:rPr>
        <w:t>Halictus</w:t>
      </w:r>
      <w:proofErr w:type="spellEnd"/>
      <w:r w:rsidR="00C72637" w:rsidRPr="0051580A">
        <w:rPr>
          <w:rFonts w:ascii="Times New Roman" w:hAnsi="Times New Roman"/>
          <w:i/>
          <w:sz w:val="24"/>
          <w:szCs w:val="24"/>
        </w:rPr>
        <w:t xml:space="preserve"> </w:t>
      </w:r>
      <w:r w:rsidR="00C72637" w:rsidRPr="0051580A">
        <w:rPr>
          <w:rFonts w:ascii="Times New Roman" w:hAnsi="Times New Roman"/>
          <w:sz w:val="24"/>
          <w:szCs w:val="24"/>
        </w:rPr>
        <w:t>a včela medonosná. Asi do 3 týždňov od opeleni</w:t>
      </w:r>
      <w:r w:rsidR="00E61252" w:rsidRPr="0051580A">
        <w:rPr>
          <w:rFonts w:ascii="Times New Roman" w:hAnsi="Times New Roman"/>
          <w:sz w:val="24"/>
          <w:szCs w:val="24"/>
        </w:rPr>
        <w:t xml:space="preserve">a sa vytvoria a dozrejú </w:t>
      </w:r>
      <w:proofErr w:type="spellStart"/>
      <w:r w:rsidR="00E61252" w:rsidRPr="0051580A">
        <w:rPr>
          <w:rFonts w:ascii="Times New Roman" w:hAnsi="Times New Roman"/>
          <w:sz w:val="24"/>
          <w:szCs w:val="24"/>
        </w:rPr>
        <w:t>toboľky</w:t>
      </w:r>
      <w:proofErr w:type="spellEnd"/>
      <w:r w:rsidR="00C72637" w:rsidRPr="0051580A">
        <w:rPr>
          <w:rFonts w:ascii="Times New Roman" w:hAnsi="Times New Roman"/>
          <w:sz w:val="24"/>
          <w:szCs w:val="24"/>
        </w:rPr>
        <w:t xml:space="preserve"> (</w:t>
      </w:r>
      <w:r w:rsidR="00C72637" w:rsidRPr="00EA1A27">
        <w:rPr>
          <w:rFonts w:ascii="Times New Roman" w:hAnsi="Times New Roman"/>
          <w:smallCaps/>
          <w:sz w:val="24"/>
          <w:szCs w:val="24"/>
        </w:rPr>
        <w:t>Králik, T., 2010</w:t>
      </w:r>
      <w:r w:rsidR="00C72637" w:rsidRPr="0051580A">
        <w:rPr>
          <w:rFonts w:ascii="Times New Roman" w:hAnsi="Times New Roman"/>
          <w:sz w:val="24"/>
          <w:szCs w:val="24"/>
        </w:rPr>
        <w:t xml:space="preserve">). </w:t>
      </w:r>
    </w:p>
    <w:p w:rsidR="0053148D" w:rsidRPr="0051580A" w:rsidRDefault="0053148D" w:rsidP="00EA1A27">
      <w:pPr>
        <w:ind w:firstLine="426"/>
        <w:rPr>
          <w:rFonts w:ascii="Times New Roman" w:hAnsi="Times New Roman"/>
          <w:b/>
          <w:i/>
          <w:sz w:val="24"/>
          <w:szCs w:val="24"/>
        </w:rPr>
      </w:pPr>
      <w:r w:rsidRPr="00EA1A27">
        <w:rPr>
          <w:rFonts w:ascii="Times New Roman" w:hAnsi="Times New Roman"/>
          <w:smallCaps/>
          <w:sz w:val="24"/>
          <w:szCs w:val="24"/>
        </w:rPr>
        <w:t xml:space="preserve">Vlčko, J, </w:t>
      </w:r>
      <w:proofErr w:type="spellStart"/>
      <w:r w:rsidRPr="00EA1A27">
        <w:rPr>
          <w:rFonts w:ascii="Times New Roman" w:hAnsi="Times New Roman"/>
          <w:smallCaps/>
          <w:sz w:val="24"/>
          <w:szCs w:val="24"/>
        </w:rPr>
        <w:t>et</w:t>
      </w:r>
      <w:proofErr w:type="spellEnd"/>
      <w:r w:rsidRPr="00EA1A27">
        <w:rPr>
          <w:rFonts w:ascii="Times New Roman" w:hAnsi="Times New Roman"/>
          <w:smallCaps/>
          <w:sz w:val="24"/>
          <w:szCs w:val="24"/>
        </w:rPr>
        <w:t xml:space="preserve"> </w:t>
      </w:r>
      <w:proofErr w:type="spellStart"/>
      <w:r w:rsidRPr="00EA1A27">
        <w:rPr>
          <w:rFonts w:ascii="Times New Roman" w:hAnsi="Times New Roman"/>
          <w:smallCaps/>
          <w:sz w:val="24"/>
          <w:szCs w:val="24"/>
        </w:rPr>
        <w:t>all</w:t>
      </w:r>
      <w:proofErr w:type="spellEnd"/>
      <w:r w:rsidRPr="00EA1A27">
        <w:rPr>
          <w:rFonts w:ascii="Times New Roman" w:hAnsi="Times New Roman"/>
          <w:smallCaps/>
          <w:sz w:val="24"/>
          <w:szCs w:val="24"/>
        </w:rPr>
        <w:t>., 2003</w:t>
      </w:r>
      <w:r w:rsidRPr="0051580A">
        <w:rPr>
          <w:rFonts w:ascii="Times New Roman" w:hAnsi="Times New Roman"/>
          <w:sz w:val="24"/>
          <w:szCs w:val="24"/>
        </w:rPr>
        <w:t xml:space="preserve"> považujú za</w:t>
      </w:r>
      <w:r w:rsidR="00E61252" w:rsidRPr="0051580A">
        <w:rPr>
          <w:rFonts w:ascii="Times New Roman" w:hAnsi="Times New Roman"/>
          <w:sz w:val="24"/>
          <w:szCs w:val="24"/>
        </w:rPr>
        <w:t xml:space="preserve"> príčinu </w:t>
      </w:r>
      <w:r w:rsidRPr="0051580A">
        <w:rPr>
          <w:rFonts w:ascii="Times New Roman" w:hAnsi="Times New Roman"/>
          <w:sz w:val="24"/>
          <w:szCs w:val="24"/>
        </w:rPr>
        <w:t xml:space="preserve"> ohrozeni</w:t>
      </w:r>
      <w:r w:rsidR="00E61252" w:rsidRPr="0051580A">
        <w:rPr>
          <w:rFonts w:ascii="Times New Roman" w:hAnsi="Times New Roman"/>
          <w:sz w:val="24"/>
          <w:szCs w:val="24"/>
        </w:rPr>
        <w:t>a</w:t>
      </w:r>
      <w:r w:rsidRPr="0051580A">
        <w:rPr>
          <w:rFonts w:ascii="Times New Roman" w:hAnsi="Times New Roman"/>
          <w:sz w:val="24"/>
          <w:szCs w:val="24"/>
        </w:rPr>
        <w:t xml:space="preserve"> druhu sekundárnu sukcesiu a likvidáciu biotopov.</w:t>
      </w:r>
    </w:p>
    <w:p w:rsidR="00390DF1" w:rsidRPr="0051580A" w:rsidRDefault="00390DF1" w:rsidP="00EA1A27">
      <w:pPr>
        <w:ind w:firstLine="360"/>
        <w:rPr>
          <w:rFonts w:ascii="Times New Roman" w:hAnsi="Times New Roman"/>
          <w:sz w:val="24"/>
          <w:szCs w:val="24"/>
        </w:rPr>
      </w:pPr>
      <w:proofErr w:type="spellStart"/>
      <w:r w:rsidRPr="0051580A">
        <w:rPr>
          <w:rFonts w:ascii="Times New Roman" w:hAnsi="Times New Roman"/>
          <w:i/>
          <w:sz w:val="24"/>
          <w:szCs w:val="24"/>
        </w:rPr>
        <w:t>Himantoglossum</w:t>
      </w:r>
      <w:proofErr w:type="spellEnd"/>
      <w:r w:rsidRPr="0051580A">
        <w:rPr>
          <w:rFonts w:ascii="Times New Roman" w:hAnsi="Times New Roman"/>
          <w:i/>
          <w:sz w:val="24"/>
          <w:szCs w:val="24"/>
        </w:rPr>
        <w:t xml:space="preserve"> </w:t>
      </w:r>
      <w:proofErr w:type="spellStart"/>
      <w:r w:rsidRPr="0051580A">
        <w:rPr>
          <w:rFonts w:ascii="Times New Roman" w:hAnsi="Times New Roman"/>
          <w:i/>
          <w:sz w:val="24"/>
          <w:szCs w:val="24"/>
        </w:rPr>
        <w:t>caprinum</w:t>
      </w:r>
      <w:proofErr w:type="spellEnd"/>
      <w:r w:rsidRPr="0051580A">
        <w:rPr>
          <w:rFonts w:ascii="Times New Roman" w:hAnsi="Times New Roman"/>
          <w:i/>
          <w:sz w:val="24"/>
          <w:szCs w:val="24"/>
        </w:rPr>
        <w:t xml:space="preserve"> </w:t>
      </w:r>
      <w:r w:rsidRPr="0051580A">
        <w:rPr>
          <w:rFonts w:ascii="Times New Roman" w:hAnsi="Times New Roman"/>
          <w:sz w:val="24"/>
          <w:szCs w:val="24"/>
        </w:rPr>
        <w:t xml:space="preserve">patrí ku druhom vyznačujúcim sa silne nepravidelným kvitnutím. V niektorých rokoch kvitne na lokalite množstvo jedincov, zatiaľ čo v iných rokoch je počet kvitnúcich jedincov veľmi nízky, resp. nekvitne žiadna rastlina. Tento jav je spôsobovaný súborom faktorov, pôsobiacich i na blízkych lokalitách rôzne.  </w:t>
      </w:r>
      <w:r w:rsidRPr="00EA1A27">
        <w:rPr>
          <w:rFonts w:ascii="Times New Roman" w:hAnsi="Times New Roman"/>
          <w:smallCaps/>
          <w:sz w:val="24"/>
          <w:szCs w:val="24"/>
        </w:rPr>
        <w:t xml:space="preserve">Procházka, F., </w:t>
      </w:r>
      <w:proofErr w:type="spellStart"/>
      <w:r w:rsidRPr="00EA1A27">
        <w:rPr>
          <w:rFonts w:ascii="Times New Roman" w:hAnsi="Times New Roman"/>
          <w:smallCaps/>
          <w:sz w:val="24"/>
          <w:szCs w:val="24"/>
        </w:rPr>
        <w:t>Velíšek</w:t>
      </w:r>
      <w:proofErr w:type="spellEnd"/>
      <w:r w:rsidRPr="00EA1A27">
        <w:rPr>
          <w:rFonts w:ascii="Times New Roman" w:hAnsi="Times New Roman"/>
          <w:smallCaps/>
          <w:sz w:val="24"/>
          <w:szCs w:val="24"/>
        </w:rPr>
        <w:t>, V., 1983</w:t>
      </w:r>
      <w:r w:rsidRPr="0051580A">
        <w:rPr>
          <w:rFonts w:ascii="Times New Roman" w:hAnsi="Times New Roman"/>
          <w:sz w:val="24"/>
          <w:szCs w:val="24"/>
        </w:rPr>
        <w:t xml:space="preserve"> uvádzajú tieto: </w:t>
      </w:r>
    </w:p>
    <w:p w:rsidR="00390DF1" w:rsidRPr="0051580A" w:rsidRDefault="00390DF1" w:rsidP="002D029B">
      <w:pPr>
        <w:numPr>
          <w:ilvl w:val="0"/>
          <w:numId w:val="5"/>
        </w:numPr>
        <w:rPr>
          <w:rFonts w:ascii="Times New Roman" w:hAnsi="Times New Roman"/>
          <w:sz w:val="24"/>
          <w:szCs w:val="24"/>
        </w:rPr>
      </w:pPr>
      <w:r w:rsidRPr="0051580A">
        <w:rPr>
          <w:rFonts w:ascii="Times New Roman" w:hAnsi="Times New Roman"/>
          <w:sz w:val="24"/>
          <w:szCs w:val="24"/>
        </w:rPr>
        <w:t xml:space="preserve">Populačná dynamika a vlastnosti </w:t>
      </w:r>
      <w:proofErr w:type="spellStart"/>
      <w:r w:rsidRPr="0051580A">
        <w:rPr>
          <w:rFonts w:ascii="Times New Roman" w:hAnsi="Times New Roman"/>
          <w:sz w:val="24"/>
          <w:szCs w:val="24"/>
        </w:rPr>
        <w:t>taxónu</w:t>
      </w:r>
      <w:proofErr w:type="spellEnd"/>
      <w:r w:rsidRPr="0051580A">
        <w:rPr>
          <w:rFonts w:ascii="Times New Roman" w:hAnsi="Times New Roman"/>
          <w:sz w:val="24"/>
          <w:szCs w:val="24"/>
        </w:rPr>
        <w:t xml:space="preserve"> </w:t>
      </w:r>
      <w:r w:rsidR="004B7D46">
        <w:rPr>
          <w:rFonts w:ascii="Times New Roman" w:hAnsi="Times New Roman"/>
          <w:sz w:val="24"/>
          <w:szCs w:val="24"/>
        </w:rPr>
        <w:t>–</w:t>
      </w:r>
      <w:r w:rsidRPr="0051580A">
        <w:rPr>
          <w:rFonts w:ascii="Times New Roman" w:hAnsi="Times New Roman"/>
          <w:sz w:val="24"/>
          <w:szCs w:val="24"/>
        </w:rPr>
        <w:t xml:space="preserve"> ak</w:t>
      </w:r>
      <w:r w:rsidR="004B7D46">
        <w:rPr>
          <w:rFonts w:ascii="Times New Roman" w:hAnsi="Times New Roman"/>
          <w:sz w:val="24"/>
          <w:szCs w:val="24"/>
        </w:rPr>
        <w:t xml:space="preserve"> </w:t>
      </w:r>
      <w:r w:rsidRPr="0051580A">
        <w:rPr>
          <w:rFonts w:ascii="Times New Roman" w:hAnsi="Times New Roman"/>
          <w:sz w:val="24"/>
          <w:szCs w:val="24"/>
        </w:rPr>
        <w:t>každoročne kvitne iný počet rastlín, sú obrovské rozdiely v tvorbe semien</w:t>
      </w:r>
      <w:r w:rsidR="00E61252" w:rsidRPr="0051580A">
        <w:rPr>
          <w:rFonts w:ascii="Times New Roman" w:hAnsi="Times New Roman"/>
          <w:sz w:val="24"/>
          <w:szCs w:val="24"/>
        </w:rPr>
        <w:t>.</w:t>
      </w:r>
    </w:p>
    <w:p w:rsidR="00390DF1" w:rsidRPr="0051580A" w:rsidRDefault="00390DF1" w:rsidP="002D029B">
      <w:pPr>
        <w:numPr>
          <w:ilvl w:val="0"/>
          <w:numId w:val="5"/>
        </w:numPr>
        <w:rPr>
          <w:rFonts w:ascii="Times New Roman" w:hAnsi="Times New Roman"/>
          <w:sz w:val="24"/>
          <w:szCs w:val="24"/>
        </w:rPr>
      </w:pPr>
      <w:r w:rsidRPr="0051580A">
        <w:rPr>
          <w:rFonts w:ascii="Times New Roman" w:hAnsi="Times New Roman"/>
          <w:sz w:val="24"/>
          <w:szCs w:val="24"/>
        </w:rPr>
        <w:t>Klimatické činitele – v danom roku kvitne len toľko jedincov, koľko sa v predchádzajúcom roku vytvorilo „kv</w:t>
      </w:r>
      <w:r w:rsidR="00DA175D" w:rsidRPr="0051580A">
        <w:rPr>
          <w:rFonts w:ascii="Times New Roman" w:hAnsi="Times New Roman"/>
          <w:sz w:val="24"/>
          <w:szCs w:val="24"/>
        </w:rPr>
        <w:t xml:space="preserve">itnutia </w:t>
      </w:r>
      <w:r w:rsidRPr="0051580A">
        <w:rPr>
          <w:rFonts w:ascii="Times New Roman" w:hAnsi="Times New Roman"/>
          <w:sz w:val="24"/>
          <w:szCs w:val="24"/>
        </w:rPr>
        <w:t>schopných</w:t>
      </w:r>
      <w:r w:rsidR="00DA175D" w:rsidRPr="0051580A">
        <w:rPr>
          <w:rFonts w:ascii="Times New Roman" w:hAnsi="Times New Roman"/>
          <w:sz w:val="24"/>
          <w:szCs w:val="24"/>
        </w:rPr>
        <w:t>“</w:t>
      </w:r>
      <w:r w:rsidRPr="0051580A">
        <w:rPr>
          <w:rFonts w:ascii="Times New Roman" w:hAnsi="Times New Roman"/>
          <w:sz w:val="24"/>
          <w:szCs w:val="24"/>
        </w:rPr>
        <w:t xml:space="preserve"> hľúz</w:t>
      </w:r>
      <w:r w:rsidR="00E61252" w:rsidRPr="0051580A">
        <w:rPr>
          <w:rFonts w:ascii="Times New Roman" w:hAnsi="Times New Roman"/>
          <w:sz w:val="24"/>
          <w:szCs w:val="24"/>
        </w:rPr>
        <w:t>.</w:t>
      </w:r>
    </w:p>
    <w:p w:rsidR="00390DF1" w:rsidRPr="0051580A" w:rsidRDefault="00390DF1" w:rsidP="002D029B">
      <w:pPr>
        <w:numPr>
          <w:ilvl w:val="0"/>
          <w:numId w:val="5"/>
        </w:numPr>
        <w:rPr>
          <w:rFonts w:ascii="Times New Roman" w:hAnsi="Times New Roman"/>
          <w:sz w:val="24"/>
          <w:szCs w:val="24"/>
        </w:rPr>
      </w:pPr>
      <w:r w:rsidRPr="0051580A">
        <w:rPr>
          <w:rFonts w:ascii="Times New Roman" w:hAnsi="Times New Roman"/>
          <w:sz w:val="24"/>
          <w:szCs w:val="24"/>
        </w:rPr>
        <w:t>Poškodenie asimilačného aparátu – listovej ružice vytvárajúcej sa na jeseň, ktorá sa môže pri holomrazoch poškodiť, resp. uschnutie listov na začiatku vegetačného obdobia pod vplyvom extrémne suchého obdobia</w:t>
      </w:r>
      <w:r w:rsidR="00E61252" w:rsidRPr="0051580A">
        <w:rPr>
          <w:rFonts w:ascii="Times New Roman" w:hAnsi="Times New Roman"/>
          <w:sz w:val="24"/>
          <w:szCs w:val="24"/>
        </w:rPr>
        <w:t>.</w:t>
      </w:r>
    </w:p>
    <w:p w:rsidR="0053148D" w:rsidRPr="0051580A" w:rsidRDefault="0053148D" w:rsidP="002D029B">
      <w:pPr>
        <w:rPr>
          <w:rFonts w:ascii="Times New Roman" w:hAnsi="Times New Roman"/>
          <w:sz w:val="24"/>
          <w:szCs w:val="24"/>
        </w:rPr>
      </w:pPr>
    </w:p>
    <w:p w:rsidR="001B334C" w:rsidRPr="0051580A" w:rsidRDefault="00C72637" w:rsidP="00EA1A27">
      <w:pPr>
        <w:ind w:firstLine="360"/>
        <w:rPr>
          <w:rFonts w:ascii="Times New Roman" w:hAnsi="Times New Roman"/>
          <w:sz w:val="24"/>
          <w:szCs w:val="24"/>
        </w:rPr>
      </w:pPr>
      <w:r w:rsidRPr="00EA1A27">
        <w:rPr>
          <w:rFonts w:ascii="Times New Roman" w:hAnsi="Times New Roman"/>
          <w:smallCaps/>
          <w:sz w:val="24"/>
          <w:szCs w:val="24"/>
        </w:rPr>
        <w:t>Králik</w:t>
      </w:r>
      <w:r w:rsidR="002E3F98" w:rsidRPr="00EA1A27">
        <w:rPr>
          <w:rFonts w:ascii="Times New Roman" w:hAnsi="Times New Roman"/>
          <w:smallCaps/>
          <w:sz w:val="24"/>
          <w:szCs w:val="24"/>
        </w:rPr>
        <w:t>, T., 2010</w:t>
      </w:r>
      <w:r w:rsidR="002E3F98" w:rsidRPr="0051580A">
        <w:rPr>
          <w:rFonts w:ascii="Times New Roman" w:hAnsi="Times New Roman"/>
          <w:sz w:val="24"/>
          <w:szCs w:val="24"/>
        </w:rPr>
        <w:t xml:space="preserve"> </w:t>
      </w:r>
      <w:r w:rsidR="0053148D" w:rsidRPr="0051580A">
        <w:rPr>
          <w:rFonts w:ascii="Times New Roman" w:hAnsi="Times New Roman"/>
          <w:sz w:val="24"/>
          <w:szCs w:val="24"/>
        </w:rPr>
        <w:t xml:space="preserve">pri študovaní druhu </w:t>
      </w:r>
      <w:r w:rsidR="00E61252" w:rsidRPr="0051580A">
        <w:rPr>
          <w:rFonts w:ascii="Times New Roman" w:hAnsi="Times New Roman"/>
          <w:sz w:val="24"/>
          <w:szCs w:val="24"/>
        </w:rPr>
        <w:t>na lokalitách v Horných Orešanoch</w:t>
      </w:r>
      <w:r w:rsidR="0053148D" w:rsidRPr="0051580A">
        <w:rPr>
          <w:rFonts w:ascii="Times New Roman" w:hAnsi="Times New Roman"/>
          <w:sz w:val="24"/>
          <w:szCs w:val="24"/>
        </w:rPr>
        <w:t xml:space="preserve"> zistil, </w:t>
      </w:r>
      <w:r w:rsidR="00942769" w:rsidRPr="0051580A">
        <w:rPr>
          <w:rFonts w:ascii="Times New Roman" w:hAnsi="Times New Roman"/>
          <w:sz w:val="24"/>
          <w:szCs w:val="24"/>
        </w:rPr>
        <w:t xml:space="preserve">že najväčšia koncentrácia listových ružíc druhu sa nachádza v miestach, kde počas vegetačného obdobia takmer nepreniká priame slnečné svetlo. Vysvetľuje to tým, že podstatná časť fotosyntézy rastlín </w:t>
      </w:r>
      <w:proofErr w:type="spellStart"/>
      <w:r w:rsidR="00942769" w:rsidRPr="0051580A">
        <w:rPr>
          <w:rFonts w:ascii="Times New Roman" w:hAnsi="Times New Roman"/>
          <w:sz w:val="24"/>
          <w:szCs w:val="24"/>
        </w:rPr>
        <w:t>jazýčkovca</w:t>
      </w:r>
      <w:proofErr w:type="spellEnd"/>
      <w:r w:rsidR="00942769" w:rsidRPr="0051580A">
        <w:rPr>
          <w:rFonts w:ascii="Times New Roman" w:hAnsi="Times New Roman"/>
          <w:sz w:val="24"/>
          <w:szCs w:val="24"/>
        </w:rPr>
        <w:t xml:space="preserve"> východného prebieha v období, kedy dreviny nemajú listy (koniec jesene, skorá jar). Za toto obdobie si rastliny dokážu vytvoriť</w:t>
      </w:r>
      <w:r w:rsidR="00E61252" w:rsidRPr="0051580A">
        <w:rPr>
          <w:rFonts w:ascii="Times New Roman" w:hAnsi="Times New Roman"/>
          <w:sz w:val="24"/>
          <w:szCs w:val="24"/>
        </w:rPr>
        <w:t xml:space="preserve"> </w:t>
      </w:r>
      <w:r w:rsidR="00942769" w:rsidRPr="0051580A">
        <w:rPr>
          <w:rFonts w:ascii="Times New Roman" w:hAnsi="Times New Roman"/>
          <w:sz w:val="24"/>
          <w:szCs w:val="24"/>
        </w:rPr>
        <w:t>dostatočné zásoby, aby mohli vykvitnúť.</w:t>
      </w:r>
    </w:p>
    <w:p w:rsidR="00942769" w:rsidRPr="0051580A" w:rsidRDefault="00942769" w:rsidP="00EA1A27">
      <w:pPr>
        <w:rPr>
          <w:rFonts w:ascii="Times New Roman" w:hAnsi="Times New Roman"/>
          <w:sz w:val="24"/>
          <w:szCs w:val="24"/>
        </w:rPr>
      </w:pPr>
      <w:r w:rsidRPr="0051580A">
        <w:rPr>
          <w:rFonts w:ascii="Times" w:hAnsi="Times"/>
          <w:sz w:val="24"/>
          <w:szCs w:val="24"/>
        </w:rPr>
        <w:t>Negatívom</w:t>
      </w:r>
      <w:r w:rsidRPr="0051580A">
        <w:rPr>
          <w:rFonts w:ascii="Times New Roman" w:hAnsi="Times New Roman"/>
          <w:sz w:val="24"/>
          <w:szCs w:val="24"/>
        </w:rPr>
        <w:t xml:space="preserve"> tohto prostredia sú isté zmeny v morfológii rastlín a nedostatok opeľovačov. Rastlinám v tieni sa zrejme podľa </w:t>
      </w:r>
      <w:r w:rsidRPr="00EA1A27">
        <w:rPr>
          <w:rFonts w:ascii="Times New Roman" w:hAnsi="Times New Roman"/>
          <w:smallCaps/>
          <w:sz w:val="24"/>
          <w:szCs w:val="24"/>
        </w:rPr>
        <w:t>Králika,</w:t>
      </w:r>
      <w:r w:rsidR="00E61252" w:rsidRPr="00EA1A27">
        <w:rPr>
          <w:rFonts w:ascii="Times New Roman" w:hAnsi="Times New Roman"/>
          <w:smallCaps/>
          <w:sz w:val="24"/>
          <w:szCs w:val="24"/>
        </w:rPr>
        <w:t xml:space="preserve"> </w:t>
      </w:r>
      <w:r w:rsidRPr="00EA1A27">
        <w:rPr>
          <w:rFonts w:ascii="Times New Roman" w:hAnsi="Times New Roman"/>
          <w:smallCaps/>
          <w:sz w:val="24"/>
          <w:szCs w:val="24"/>
        </w:rPr>
        <w:t>T., 2010</w:t>
      </w:r>
      <w:r w:rsidRPr="0051580A">
        <w:rPr>
          <w:rFonts w:ascii="Times New Roman" w:hAnsi="Times New Roman"/>
          <w:sz w:val="24"/>
          <w:szCs w:val="24"/>
        </w:rPr>
        <w:t xml:space="preserve"> nevytvára dostatok oporných tkanív, dochádza k </w:t>
      </w:r>
      <w:proofErr w:type="spellStart"/>
      <w:r w:rsidRPr="0051580A">
        <w:rPr>
          <w:rFonts w:ascii="Times New Roman" w:hAnsi="Times New Roman"/>
          <w:sz w:val="24"/>
          <w:szCs w:val="24"/>
        </w:rPr>
        <w:t>etiolizácii</w:t>
      </w:r>
      <w:proofErr w:type="spellEnd"/>
      <w:r w:rsidRPr="0051580A">
        <w:rPr>
          <w:rFonts w:ascii="Times New Roman" w:hAnsi="Times New Roman"/>
          <w:sz w:val="24"/>
          <w:szCs w:val="24"/>
        </w:rPr>
        <w:t>, súkvetia sa môžu enormne zväčšiť</w:t>
      </w:r>
      <w:r w:rsidR="00B511E8" w:rsidRPr="0051580A">
        <w:rPr>
          <w:rFonts w:ascii="Times New Roman" w:hAnsi="Times New Roman"/>
          <w:sz w:val="24"/>
          <w:szCs w:val="24"/>
        </w:rPr>
        <w:t xml:space="preserve">, predĺžiť a následne svojou hmotnosťou spôsobujú časté poliehanie rastlín, prípadne nalomenie stonky. Nemusí to viesť k odumretiu stonky, ale súkvetie položené na zemi má minimálnu šancu na opelenie. Kvety v tieni sú vyblednuté, nedosahujú ani zďaleka intenzitu farieb rastlín na výslní a nedokážu prilákať opeľovačov, ktorých je v tomto prostredí aj tak výrazný nedostatok. Pre ďalšiu reprodukciu populácie sú stratené. </w:t>
      </w:r>
      <w:r w:rsidR="00B511E8" w:rsidRPr="00EA1A27">
        <w:rPr>
          <w:rFonts w:ascii="Times New Roman" w:hAnsi="Times New Roman"/>
          <w:smallCaps/>
          <w:sz w:val="24"/>
          <w:szCs w:val="24"/>
        </w:rPr>
        <w:t>Králik, T. 2010</w:t>
      </w:r>
      <w:r w:rsidR="00B511E8" w:rsidRPr="0051580A">
        <w:rPr>
          <w:rFonts w:ascii="Times New Roman" w:hAnsi="Times New Roman"/>
          <w:sz w:val="24"/>
          <w:szCs w:val="24"/>
        </w:rPr>
        <w:t xml:space="preserve"> uvádza, že jediným </w:t>
      </w:r>
      <w:proofErr w:type="spellStart"/>
      <w:r w:rsidR="00B511E8" w:rsidRPr="0051580A">
        <w:rPr>
          <w:rFonts w:ascii="Times New Roman" w:hAnsi="Times New Roman"/>
          <w:sz w:val="24"/>
          <w:szCs w:val="24"/>
        </w:rPr>
        <w:t>atraktantom</w:t>
      </w:r>
      <w:proofErr w:type="spellEnd"/>
      <w:r w:rsidR="00B511E8" w:rsidRPr="0051580A">
        <w:rPr>
          <w:rFonts w:ascii="Times New Roman" w:hAnsi="Times New Roman"/>
          <w:sz w:val="24"/>
          <w:szCs w:val="24"/>
        </w:rPr>
        <w:t xml:space="preserve"> pre opeľovačov je farba kvetov. Podľa neho bola produkcia toboliek na všetkých </w:t>
      </w:r>
      <w:proofErr w:type="spellStart"/>
      <w:r w:rsidR="00B511E8" w:rsidRPr="0051580A">
        <w:rPr>
          <w:rFonts w:ascii="Times New Roman" w:hAnsi="Times New Roman"/>
          <w:sz w:val="24"/>
          <w:szCs w:val="24"/>
        </w:rPr>
        <w:t>mikrolokalitách</w:t>
      </w:r>
      <w:proofErr w:type="spellEnd"/>
      <w:r w:rsidR="00B511E8" w:rsidRPr="0051580A">
        <w:rPr>
          <w:rFonts w:ascii="Times New Roman" w:hAnsi="Times New Roman"/>
          <w:sz w:val="24"/>
          <w:szCs w:val="24"/>
        </w:rPr>
        <w:t xml:space="preserve"> nepomerne vyššia u rastlín rastúcich aspoň čiastočne na výslní, ktoré mali kvety sýtych výrazných farieb a v ich prostredí lietal dostatok opeľovačov.</w:t>
      </w:r>
    </w:p>
    <w:p w:rsidR="00B073A7" w:rsidRPr="0051580A" w:rsidRDefault="00B073A7" w:rsidP="00EA1A27">
      <w:pPr>
        <w:ind w:firstLine="426"/>
        <w:rPr>
          <w:rFonts w:ascii="Times New Roman" w:hAnsi="Times New Roman"/>
          <w:sz w:val="24"/>
          <w:szCs w:val="24"/>
        </w:rPr>
      </w:pPr>
      <w:r w:rsidRPr="0051580A">
        <w:rPr>
          <w:rFonts w:ascii="Times New Roman" w:hAnsi="Times New Roman"/>
          <w:sz w:val="24"/>
          <w:szCs w:val="24"/>
        </w:rPr>
        <w:t xml:space="preserve">Jedným zo záverov </w:t>
      </w:r>
      <w:r w:rsidR="00E61252" w:rsidRPr="0051580A">
        <w:rPr>
          <w:rFonts w:ascii="Times New Roman" w:hAnsi="Times New Roman"/>
          <w:sz w:val="24"/>
          <w:szCs w:val="24"/>
        </w:rPr>
        <w:t xml:space="preserve">pozorovaní </w:t>
      </w:r>
      <w:r w:rsidRPr="00EA1A27">
        <w:rPr>
          <w:rFonts w:ascii="Times New Roman" w:hAnsi="Times New Roman"/>
          <w:smallCaps/>
          <w:sz w:val="24"/>
          <w:szCs w:val="24"/>
        </w:rPr>
        <w:t>Králika, 2010</w:t>
      </w:r>
      <w:r w:rsidRPr="0051580A">
        <w:rPr>
          <w:rFonts w:ascii="Times New Roman" w:hAnsi="Times New Roman"/>
          <w:sz w:val="24"/>
          <w:szCs w:val="24"/>
        </w:rPr>
        <w:t xml:space="preserve"> je, že reprodukčný potenciál populácie </w:t>
      </w:r>
      <w:proofErr w:type="spellStart"/>
      <w:r w:rsidRPr="0051580A">
        <w:rPr>
          <w:rFonts w:ascii="Times New Roman" w:hAnsi="Times New Roman"/>
          <w:sz w:val="24"/>
          <w:szCs w:val="24"/>
        </w:rPr>
        <w:t>j</w:t>
      </w:r>
      <w:r w:rsidR="00E61252" w:rsidRPr="0051580A">
        <w:rPr>
          <w:rFonts w:ascii="Times New Roman" w:hAnsi="Times New Roman"/>
          <w:sz w:val="24"/>
          <w:szCs w:val="24"/>
        </w:rPr>
        <w:t>azýčkovca</w:t>
      </w:r>
      <w:proofErr w:type="spellEnd"/>
      <w:r w:rsidRPr="0051580A">
        <w:rPr>
          <w:rFonts w:ascii="Times New Roman" w:hAnsi="Times New Roman"/>
          <w:sz w:val="24"/>
          <w:szCs w:val="24"/>
        </w:rPr>
        <w:t xml:space="preserve"> východného závisí podstatne od kvitnúcich jedincov na voľnom, oslnenom priestranstve</w:t>
      </w:r>
      <w:r w:rsidR="00F566E3" w:rsidRPr="0051580A">
        <w:rPr>
          <w:rFonts w:ascii="Times New Roman" w:hAnsi="Times New Roman"/>
          <w:sz w:val="24"/>
          <w:szCs w:val="24"/>
        </w:rPr>
        <w:t xml:space="preserve"> (samoopelenie sa pri tomto druhu neuvádza)</w:t>
      </w:r>
      <w:r w:rsidRPr="0051580A">
        <w:rPr>
          <w:rFonts w:ascii="Times New Roman" w:hAnsi="Times New Roman"/>
          <w:sz w:val="24"/>
          <w:szCs w:val="24"/>
        </w:rPr>
        <w:t xml:space="preserve">. </w:t>
      </w:r>
    </w:p>
    <w:p w:rsidR="00F566E3" w:rsidRPr="0051580A" w:rsidRDefault="00E61252" w:rsidP="00EA1A27">
      <w:pPr>
        <w:ind w:firstLine="426"/>
        <w:rPr>
          <w:rFonts w:ascii="Times New Roman" w:hAnsi="Times New Roman"/>
          <w:sz w:val="24"/>
          <w:szCs w:val="24"/>
        </w:rPr>
      </w:pPr>
      <w:r w:rsidRPr="0051580A">
        <w:rPr>
          <w:rFonts w:ascii="Times New Roman" w:hAnsi="Times New Roman"/>
          <w:sz w:val="24"/>
          <w:szCs w:val="24"/>
        </w:rPr>
        <w:t>Vo svojej ďalšej práci (</w:t>
      </w:r>
      <w:r w:rsidR="00F566E3" w:rsidRPr="00EA1A27">
        <w:rPr>
          <w:rFonts w:ascii="Times New Roman" w:hAnsi="Times New Roman"/>
          <w:smallCaps/>
          <w:sz w:val="24"/>
          <w:szCs w:val="24"/>
        </w:rPr>
        <w:t>Králik, 2013</w:t>
      </w:r>
      <w:r w:rsidRPr="0051580A">
        <w:rPr>
          <w:rFonts w:ascii="Times New Roman" w:hAnsi="Times New Roman"/>
          <w:sz w:val="24"/>
          <w:szCs w:val="24"/>
        </w:rPr>
        <w:t>)</w:t>
      </w:r>
      <w:r w:rsidR="00F566E3" w:rsidRPr="0051580A">
        <w:rPr>
          <w:rFonts w:ascii="Times New Roman" w:hAnsi="Times New Roman"/>
          <w:sz w:val="24"/>
          <w:szCs w:val="24"/>
        </w:rPr>
        <w:t xml:space="preserve"> však už cituje z práce </w:t>
      </w:r>
      <w:proofErr w:type="spellStart"/>
      <w:r w:rsidR="00F566E3" w:rsidRPr="00EA1A27">
        <w:rPr>
          <w:rFonts w:ascii="Times New Roman" w:hAnsi="Times New Roman"/>
          <w:smallCaps/>
          <w:sz w:val="24"/>
          <w:szCs w:val="24"/>
        </w:rPr>
        <w:t>Carey</w:t>
      </w:r>
      <w:proofErr w:type="spellEnd"/>
      <w:r w:rsidR="00F566E3" w:rsidRPr="00EA1A27">
        <w:rPr>
          <w:rFonts w:ascii="Times New Roman" w:hAnsi="Times New Roman"/>
          <w:smallCaps/>
          <w:sz w:val="24"/>
          <w:szCs w:val="24"/>
        </w:rPr>
        <w:t xml:space="preserve">, P. D., </w:t>
      </w:r>
      <w:proofErr w:type="spellStart"/>
      <w:r w:rsidR="00F566E3" w:rsidRPr="00EA1A27">
        <w:rPr>
          <w:rFonts w:ascii="Times New Roman" w:hAnsi="Times New Roman"/>
          <w:smallCaps/>
          <w:sz w:val="24"/>
          <w:szCs w:val="24"/>
        </w:rPr>
        <w:t>Farrell</w:t>
      </w:r>
      <w:proofErr w:type="spellEnd"/>
      <w:r w:rsidR="00F566E3" w:rsidRPr="00EA1A27">
        <w:rPr>
          <w:rFonts w:ascii="Times New Roman" w:hAnsi="Times New Roman"/>
          <w:smallCaps/>
          <w:sz w:val="24"/>
          <w:szCs w:val="24"/>
        </w:rPr>
        <w:t>, L., 2002</w:t>
      </w:r>
      <w:r w:rsidR="00F566E3" w:rsidRPr="0051580A">
        <w:rPr>
          <w:rFonts w:ascii="Times New Roman" w:hAnsi="Times New Roman"/>
          <w:sz w:val="24"/>
          <w:szCs w:val="24"/>
        </w:rPr>
        <w:t xml:space="preserve">, že samoopelenie nie je vylúčené, a ako nepriamy dôkaz uvádza svoje pozorovania jedinca </w:t>
      </w:r>
      <w:proofErr w:type="spellStart"/>
      <w:r w:rsidR="00F566E3" w:rsidRPr="0051580A">
        <w:rPr>
          <w:rFonts w:ascii="Times New Roman" w:hAnsi="Times New Roman"/>
          <w:i/>
          <w:sz w:val="24"/>
          <w:szCs w:val="24"/>
        </w:rPr>
        <w:t>Himantoglossum</w:t>
      </w:r>
      <w:proofErr w:type="spellEnd"/>
      <w:r w:rsidR="00F566E3" w:rsidRPr="0051580A">
        <w:rPr>
          <w:rFonts w:ascii="Times New Roman" w:hAnsi="Times New Roman"/>
          <w:i/>
          <w:sz w:val="24"/>
          <w:szCs w:val="24"/>
        </w:rPr>
        <w:t xml:space="preserve"> </w:t>
      </w:r>
      <w:proofErr w:type="spellStart"/>
      <w:r w:rsidR="00F566E3" w:rsidRPr="0051580A">
        <w:rPr>
          <w:rFonts w:ascii="Times New Roman" w:hAnsi="Times New Roman"/>
          <w:i/>
          <w:sz w:val="24"/>
          <w:szCs w:val="24"/>
        </w:rPr>
        <w:t>caprinum</w:t>
      </w:r>
      <w:proofErr w:type="spellEnd"/>
      <w:r w:rsidR="00F566E3" w:rsidRPr="0051580A">
        <w:rPr>
          <w:rFonts w:ascii="Times New Roman" w:hAnsi="Times New Roman"/>
          <w:sz w:val="24"/>
          <w:szCs w:val="24"/>
        </w:rPr>
        <w:t xml:space="preserve"> na novej izolovanej lokalite</w:t>
      </w:r>
      <w:r w:rsidR="006D47F4" w:rsidRPr="0051580A">
        <w:rPr>
          <w:rFonts w:ascii="Times New Roman" w:hAnsi="Times New Roman"/>
          <w:sz w:val="24"/>
          <w:szCs w:val="24"/>
        </w:rPr>
        <w:t xml:space="preserve"> na západnej strane Malých Karpát,</w:t>
      </w:r>
      <w:r w:rsidR="00F566E3" w:rsidRPr="0051580A">
        <w:rPr>
          <w:rFonts w:ascii="Times New Roman" w:hAnsi="Times New Roman"/>
          <w:sz w:val="24"/>
          <w:szCs w:val="24"/>
        </w:rPr>
        <w:t xml:space="preserve"> s výskytom jediného jedinca druhu</w:t>
      </w:r>
      <w:r w:rsidR="006D47F4" w:rsidRPr="0051580A">
        <w:rPr>
          <w:rFonts w:ascii="Times New Roman" w:hAnsi="Times New Roman"/>
          <w:sz w:val="24"/>
          <w:szCs w:val="24"/>
        </w:rPr>
        <w:t xml:space="preserve">, ktorý bol ako uvádza, v nevídanej miere opelený </w:t>
      </w:r>
      <w:r w:rsidR="006D47F4" w:rsidRPr="0051580A">
        <w:rPr>
          <w:rFonts w:ascii="Times New Roman" w:hAnsi="Times New Roman"/>
          <w:sz w:val="24"/>
          <w:szCs w:val="24"/>
        </w:rPr>
        <w:lastRenderedPageBreak/>
        <w:t>(ešte počas kvitnutia bolo isté, že takmer 50 % kvetov bolo opelených</w:t>
      </w:r>
      <w:r w:rsidRPr="0051580A">
        <w:rPr>
          <w:rFonts w:ascii="Times New Roman" w:hAnsi="Times New Roman"/>
          <w:sz w:val="24"/>
          <w:szCs w:val="24"/>
        </w:rPr>
        <w:t>)</w:t>
      </w:r>
      <w:r w:rsidR="006D47F4" w:rsidRPr="0051580A">
        <w:rPr>
          <w:rFonts w:ascii="Times New Roman" w:hAnsi="Times New Roman"/>
          <w:sz w:val="24"/>
          <w:szCs w:val="24"/>
        </w:rPr>
        <w:t>. Vzhľadom na to, že všetky známe lokality druhu sa od novej lokality nachádzajú v takej vzdialenosti, že nemohli byť opelené hmyzom</w:t>
      </w:r>
      <w:r w:rsidRPr="0051580A">
        <w:rPr>
          <w:rFonts w:ascii="Times New Roman" w:hAnsi="Times New Roman"/>
          <w:sz w:val="24"/>
          <w:szCs w:val="24"/>
        </w:rPr>
        <w:t>,</w:t>
      </w:r>
      <w:r w:rsidR="006D47F4" w:rsidRPr="0051580A">
        <w:rPr>
          <w:rFonts w:ascii="Times New Roman" w:hAnsi="Times New Roman"/>
          <w:sz w:val="24"/>
          <w:szCs w:val="24"/>
        </w:rPr>
        <w:t xml:space="preserve"> a teda samoopelenie pri druhu </w:t>
      </w:r>
      <w:r w:rsidR="006D47F4" w:rsidRPr="0051580A">
        <w:rPr>
          <w:rFonts w:ascii="Times New Roman" w:hAnsi="Times New Roman"/>
          <w:i/>
          <w:sz w:val="24"/>
          <w:szCs w:val="24"/>
        </w:rPr>
        <w:t xml:space="preserve">H. </w:t>
      </w:r>
      <w:proofErr w:type="spellStart"/>
      <w:r w:rsidR="006D47F4" w:rsidRPr="0051580A">
        <w:rPr>
          <w:rFonts w:ascii="Times New Roman" w:hAnsi="Times New Roman"/>
          <w:i/>
          <w:sz w:val="24"/>
          <w:szCs w:val="24"/>
        </w:rPr>
        <w:t>caprinum</w:t>
      </w:r>
      <w:proofErr w:type="spellEnd"/>
      <w:r w:rsidR="006D47F4" w:rsidRPr="0051580A">
        <w:rPr>
          <w:rFonts w:ascii="Times New Roman" w:hAnsi="Times New Roman"/>
          <w:sz w:val="24"/>
          <w:szCs w:val="24"/>
        </w:rPr>
        <w:t xml:space="preserve"> by mohlo </w:t>
      </w:r>
      <w:r w:rsidR="00B12095">
        <w:rPr>
          <w:rFonts w:ascii="Times New Roman" w:hAnsi="Times New Roman"/>
          <w:sz w:val="24"/>
          <w:szCs w:val="24"/>
        </w:rPr>
        <w:t xml:space="preserve">byť </w:t>
      </w:r>
      <w:r w:rsidR="006D47F4" w:rsidRPr="0051580A">
        <w:rPr>
          <w:rFonts w:ascii="Times New Roman" w:hAnsi="Times New Roman"/>
          <w:sz w:val="24"/>
          <w:szCs w:val="24"/>
        </w:rPr>
        <w:t>významným prvkom v stratégii kolonizácie nového územia.</w:t>
      </w:r>
    </w:p>
    <w:p w:rsidR="00986F74" w:rsidRPr="0051580A" w:rsidRDefault="00986F74" w:rsidP="00EA1A27">
      <w:pPr>
        <w:ind w:firstLine="426"/>
        <w:rPr>
          <w:rFonts w:ascii="Times New Roman" w:hAnsi="Times New Roman"/>
          <w:sz w:val="24"/>
          <w:szCs w:val="24"/>
        </w:rPr>
      </w:pPr>
      <w:r w:rsidRPr="0051580A">
        <w:rPr>
          <w:rFonts w:ascii="Times New Roman" w:hAnsi="Times New Roman"/>
          <w:sz w:val="24"/>
          <w:szCs w:val="24"/>
        </w:rPr>
        <w:t xml:space="preserve">Napriek tomuto faktu, s najväčšou pravdepodobnosťou prevláda pri </w:t>
      </w:r>
      <w:proofErr w:type="spellStart"/>
      <w:r w:rsidRPr="0051580A">
        <w:rPr>
          <w:rFonts w:ascii="Times New Roman" w:hAnsi="Times New Roman"/>
          <w:sz w:val="24"/>
          <w:szCs w:val="24"/>
        </w:rPr>
        <w:t>jazýčkovcoch</w:t>
      </w:r>
      <w:proofErr w:type="spellEnd"/>
      <w:r w:rsidRPr="0051580A">
        <w:rPr>
          <w:rFonts w:ascii="Times New Roman" w:hAnsi="Times New Roman"/>
          <w:sz w:val="24"/>
          <w:szCs w:val="24"/>
        </w:rPr>
        <w:t xml:space="preserve"> opelenie hmyzom. Podľa </w:t>
      </w:r>
      <w:r w:rsidRPr="00EA1A27">
        <w:rPr>
          <w:rFonts w:ascii="Times New Roman" w:hAnsi="Times New Roman"/>
          <w:smallCaps/>
          <w:sz w:val="24"/>
          <w:szCs w:val="24"/>
        </w:rPr>
        <w:t>Králika, 2010</w:t>
      </w:r>
      <w:r w:rsidRPr="0051580A">
        <w:rPr>
          <w:rFonts w:ascii="Times New Roman" w:hAnsi="Times New Roman"/>
          <w:sz w:val="24"/>
          <w:szCs w:val="24"/>
        </w:rPr>
        <w:t xml:space="preserve"> množstvo toboliek, ktoré sa na kvitnúcich rastlinách vytvorí závisí predovšetkým od prítomnosti opeľovačov (a teda aj od počasia)</w:t>
      </w:r>
      <w:r w:rsidR="00E61252" w:rsidRPr="0051580A">
        <w:rPr>
          <w:rFonts w:ascii="Times New Roman" w:hAnsi="Times New Roman"/>
          <w:sz w:val="24"/>
          <w:szCs w:val="24"/>
        </w:rPr>
        <w:t>.</w:t>
      </w:r>
    </w:p>
    <w:p w:rsidR="00DA175D" w:rsidRDefault="0097561A" w:rsidP="002D029B">
      <w:pPr>
        <w:rPr>
          <w:rFonts w:ascii="Times New Roman" w:hAnsi="Times New Roman"/>
          <w:sz w:val="24"/>
          <w:szCs w:val="24"/>
        </w:rPr>
      </w:pPr>
      <w:r w:rsidRPr="0051580A">
        <w:rPr>
          <w:rFonts w:ascii="Times New Roman" w:hAnsi="Times New Roman"/>
          <w:sz w:val="24"/>
          <w:szCs w:val="24"/>
        </w:rPr>
        <w:t xml:space="preserve">Početnosť populácie môže byť podľa </w:t>
      </w:r>
      <w:r w:rsidRPr="00EA1A27">
        <w:rPr>
          <w:rFonts w:ascii="Times New Roman" w:hAnsi="Times New Roman"/>
          <w:smallCaps/>
          <w:sz w:val="24"/>
          <w:szCs w:val="24"/>
        </w:rPr>
        <w:t>Králika,2010</w:t>
      </w:r>
      <w:r w:rsidRPr="0051580A">
        <w:rPr>
          <w:rFonts w:ascii="Times New Roman" w:hAnsi="Times New Roman"/>
          <w:sz w:val="24"/>
          <w:szCs w:val="24"/>
        </w:rPr>
        <w:t xml:space="preserve"> redukovaná aj živočíchmi, ktoré môžu, najmä v zimnom období poškodzovať listy </w:t>
      </w:r>
      <w:proofErr w:type="spellStart"/>
      <w:r w:rsidRPr="0051580A">
        <w:rPr>
          <w:rFonts w:ascii="Times New Roman" w:hAnsi="Times New Roman"/>
          <w:sz w:val="24"/>
          <w:szCs w:val="24"/>
        </w:rPr>
        <w:t>jazýčkovca</w:t>
      </w:r>
      <w:proofErr w:type="spellEnd"/>
      <w:r w:rsidRPr="0051580A">
        <w:rPr>
          <w:rFonts w:ascii="Times New Roman" w:hAnsi="Times New Roman"/>
          <w:sz w:val="24"/>
          <w:szCs w:val="24"/>
        </w:rPr>
        <w:t xml:space="preserve"> východného (bylinožravce, ale i hmyz a slimák</w:t>
      </w:r>
      <w:r w:rsidR="00754E73" w:rsidRPr="0051580A">
        <w:rPr>
          <w:rFonts w:ascii="Times New Roman" w:hAnsi="Times New Roman"/>
          <w:sz w:val="24"/>
          <w:szCs w:val="24"/>
        </w:rPr>
        <w:t>y</w:t>
      </w:r>
      <w:r w:rsidRPr="0051580A">
        <w:rPr>
          <w:rFonts w:ascii="Times New Roman" w:hAnsi="Times New Roman"/>
          <w:sz w:val="24"/>
          <w:szCs w:val="24"/>
        </w:rPr>
        <w:t xml:space="preserve">). </w:t>
      </w:r>
      <w:r w:rsidRPr="00EA1A27">
        <w:rPr>
          <w:rFonts w:ascii="Times New Roman" w:hAnsi="Times New Roman"/>
          <w:smallCaps/>
          <w:sz w:val="24"/>
          <w:szCs w:val="24"/>
        </w:rPr>
        <w:t>Králik, 2010</w:t>
      </w:r>
      <w:r w:rsidRPr="0051580A">
        <w:rPr>
          <w:rFonts w:ascii="Times New Roman" w:hAnsi="Times New Roman"/>
          <w:sz w:val="24"/>
          <w:szCs w:val="24"/>
        </w:rPr>
        <w:t xml:space="preserve"> pozoroval i prípad, keď bylinožravcami boli požierané aj stonky so súkvetiami.</w:t>
      </w:r>
    </w:p>
    <w:p w:rsidR="00EA1A27" w:rsidRPr="0051580A" w:rsidRDefault="00EA1A27" w:rsidP="002D029B">
      <w:pPr>
        <w:rPr>
          <w:rFonts w:ascii="Times New Roman" w:hAnsi="Times New Roman"/>
          <w:b/>
          <w:sz w:val="24"/>
          <w:szCs w:val="24"/>
        </w:rPr>
      </w:pPr>
    </w:p>
    <w:p w:rsidR="00224894" w:rsidRPr="0051580A" w:rsidRDefault="00224894" w:rsidP="002D029B">
      <w:pPr>
        <w:rPr>
          <w:rFonts w:ascii="Times New Roman" w:hAnsi="Times New Roman"/>
          <w:b/>
          <w:sz w:val="24"/>
          <w:szCs w:val="24"/>
        </w:rPr>
      </w:pPr>
      <w:r w:rsidRPr="0051580A">
        <w:rPr>
          <w:rFonts w:ascii="Times New Roman" w:hAnsi="Times New Roman"/>
          <w:b/>
          <w:sz w:val="24"/>
          <w:szCs w:val="24"/>
        </w:rPr>
        <w:t>Nelesné biotopy</w:t>
      </w:r>
    </w:p>
    <w:p w:rsidR="00224894" w:rsidRPr="0051580A" w:rsidRDefault="00224894" w:rsidP="002D029B">
      <w:pPr>
        <w:rPr>
          <w:rFonts w:ascii="Times New Roman" w:hAnsi="Times New Roman"/>
          <w:sz w:val="24"/>
          <w:szCs w:val="24"/>
        </w:rPr>
      </w:pPr>
    </w:p>
    <w:p w:rsidR="00224894" w:rsidRDefault="00224894" w:rsidP="00EA1A27">
      <w:pPr>
        <w:ind w:left="705" w:hanging="705"/>
        <w:rPr>
          <w:rFonts w:ascii="Times New Roman" w:hAnsi="Times New Roman"/>
          <w:b/>
          <w:sz w:val="24"/>
          <w:szCs w:val="24"/>
        </w:rPr>
      </w:pPr>
      <w:r w:rsidRPr="00EA1A27">
        <w:rPr>
          <w:rFonts w:ascii="Times New Roman" w:hAnsi="Times New Roman"/>
          <w:b/>
          <w:sz w:val="24"/>
          <w:szCs w:val="24"/>
        </w:rPr>
        <w:t>Tr1</w:t>
      </w:r>
      <w:r w:rsidR="003C482D">
        <w:rPr>
          <w:rFonts w:ascii="Times New Roman" w:hAnsi="Times New Roman"/>
          <w:b/>
          <w:sz w:val="24"/>
          <w:szCs w:val="24"/>
        </w:rPr>
        <w:t xml:space="preserve"> (6210*)</w:t>
      </w:r>
      <w:r w:rsidRPr="00EA1A27">
        <w:rPr>
          <w:rFonts w:ascii="Times New Roman" w:hAnsi="Times New Roman"/>
          <w:b/>
          <w:sz w:val="24"/>
          <w:szCs w:val="24"/>
        </w:rPr>
        <w:tab/>
        <w:t>Suchomilné travinno</w:t>
      </w:r>
      <w:r w:rsidR="00DA175D" w:rsidRPr="00EA1A27">
        <w:rPr>
          <w:rFonts w:ascii="Times New Roman" w:hAnsi="Times New Roman"/>
          <w:b/>
          <w:sz w:val="24"/>
          <w:szCs w:val="24"/>
        </w:rPr>
        <w:t>-</w:t>
      </w:r>
      <w:r w:rsidRPr="00EA1A27">
        <w:rPr>
          <w:rFonts w:ascii="Times New Roman" w:hAnsi="Times New Roman"/>
          <w:b/>
          <w:sz w:val="24"/>
          <w:szCs w:val="24"/>
        </w:rPr>
        <w:t xml:space="preserve">bylinné a krovinové porasty na vápnitom substráte (*dôležité stanovištia </w:t>
      </w:r>
      <w:proofErr w:type="spellStart"/>
      <w:r w:rsidRPr="00EA1A27">
        <w:rPr>
          <w:rFonts w:ascii="Times New Roman" w:hAnsi="Times New Roman"/>
          <w:b/>
          <w:sz w:val="24"/>
          <w:szCs w:val="24"/>
        </w:rPr>
        <w:t>vstavačovitých</w:t>
      </w:r>
      <w:proofErr w:type="spellEnd"/>
      <w:r w:rsidRPr="00EA1A27">
        <w:rPr>
          <w:rFonts w:ascii="Times New Roman" w:hAnsi="Times New Roman"/>
          <w:b/>
          <w:sz w:val="24"/>
          <w:szCs w:val="24"/>
        </w:rPr>
        <w:t>)</w:t>
      </w:r>
    </w:p>
    <w:p w:rsidR="00EA1A27" w:rsidRPr="00EA1A27" w:rsidRDefault="00EA1A27" w:rsidP="00EA1A27">
      <w:pPr>
        <w:ind w:left="705" w:hanging="705"/>
        <w:rPr>
          <w:rFonts w:ascii="Times New Roman" w:hAnsi="Times New Roman"/>
          <w:b/>
          <w:sz w:val="24"/>
          <w:szCs w:val="24"/>
        </w:rPr>
      </w:pPr>
    </w:p>
    <w:tbl>
      <w:tblPr>
        <w:tblW w:w="8899" w:type="dxa"/>
        <w:tblInd w:w="-5" w:type="dxa"/>
        <w:tblLayout w:type="fixed"/>
        <w:tblCellMar>
          <w:left w:w="70" w:type="dxa"/>
          <w:right w:w="70" w:type="dxa"/>
        </w:tblCellMar>
        <w:tblLook w:val="04A0"/>
      </w:tblPr>
      <w:tblGrid>
        <w:gridCol w:w="680"/>
        <w:gridCol w:w="850"/>
        <w:gridCol w:w="850"/>
        <w:gridCol w:w="737"/>
        <w:gridCol w:w="680"/>
        <w:gridCol w:w="907"/>
        <w:gridCol w:w="850"/>
        <w:gridCol w:w="2608"/>
        <w:gridCol w:w="737"/>
      </w:tblGrid>
      <w:tr w:rsidR="00EA1A27" w:rsidRPr="00A51FCB" w:rsidTr="00EA1A27">
        <w:trPr>
          <w:trHeight w:val="240"/>
        </w:trPr>
        <w:tc>
          <w:tcPr>
            <w:tcW w:w="68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EA1A27" w:rsidRPr="00EA1A27" w:rsidRDefault="00EA1A27" w:rsidP="00EA1A27">
            <w:pPr>
              <w:jc w:val="center"/>
              <w:rPr>
                <w:rFonts w:ascii="Times New Roman" w:hAnsi="Times New Roman"/>
                <w:b/>
                <w:sz w:val="16"/>
                <w:szCs w:val="16"/>
              </w:rPr>
            </w:pPr>
            <w:r w:rsidRPr="00EA1A27">
              <w:rPr>
                <w:rFonts w:ascii="Times New Roman" w:hAnsi="Times New Roman"/>
                <w:b/>
                <w:sz w:val="16"/>
                <w:szCs w:val="16"/>
              </w:rPr>
              <w:t>Kód biotopu</w:t>
            </w:r>
          </w:p>
        </w:tc>
        <w:tc>
          <w:tcPr>
            <w:tcW w:w="85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EA1A27" w:rsidRPr="00EA1A27" w:rsidRDefault="00EA1A27" w:rsidP="00EA1A27">
            <w:pPr>
              <w:jc w:val="center"/>
              <w:rPr>
                <w:rFonts w:ascii="Times New Roman" w:hAnsi="Times New Roman"/>
                <w:b/>
                <w:sz w:val="16"/>
                <w:szCs w:val="16"/>
              </w:rPr>
            </w:pPr>
            <w:proofErr w:type="spellStart"/>
            <w:r w:rsidRPr="00EA1A27">
              <w:rPr>
                <w:rFonts w:ascii="Times New Roman" w:hAnsi="Times New Roman"/>
                <w:b/>
                <w:sz w:val="16"/>
                <w:szCs w:val="16"/>
              </w:rPr>
              <w:t>Reprezen-tatívnosť</w:t>
            </w:r>
            <w:proofErr w:type="spellEnd"/>
            <w:r w:rsidRPr="00EA1A27">
              <w:rPr>
                <w:rFonts w:ascii="Times New Roman" w:hAnsi="Times New Roman"/>
                <w:b/>
                <w:sz w:val="16"/>
                <w:szCs w:val="16"/>
              </w:rPr>
              <w:t xml:space="preserve"> biotopu v území</w:t>
            </w:r>
          </w:p>
        </w:tc>
        <w:tc>
          <w:tcPr>
            <w:tcW w:w="85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EA1A27" w:rsidRPr="00EA1A27" w:rsidRDefault="00EA1A27" w:rsidP="00EA1A27">
            <w:pPr>
              <w:jc w:val="center"/>
              <w:rPr>
                <w:rFonts w:ascii="Times New Roman" w:hAnsi="Times New Roman"/>
                <w:b/>
                <w:sz w:val="16"/>
                <w:szCs w:val="16"/>
              </w:rPr>
            </w:pPr>
            <w:r w:rsidRPr="00EA1A27">
              <w:rPr>
                <w:rFonts w:ascii="Times New Roman" w:hAnsi="Times New Roman"/>
                <w:b/>
                <w:sz w:val="16"/>
                <w:szCs w:val="16"/>
              </w:rPr>
              <w:t>Relatívna rozloha biotopu v území</w:t>
            </w:r>
          </w:p>
        </w:tc>
        <w:tc>
          <w:tcPr>
            <w:tcW w:w="73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EA1A27" w:rsidRPr="00EA1A27" w:rsidRDefault="00EA1A27" w:rsidP="00EA1A27">
            <w:pPr>
              <w:jc w:val="center"/>
              <w:rPr>
                <w:rFonts w:ascii="Times New Roman" w:hAnsi="Times New Roman"/>
                <w:b/>
                <w:sz w:val="16"/>
                <w:szCs w:val="16"/>
              </w:rPr>
            </w:pPr>
            <w:proofErr w:type="spellStart"/>
            <w:r w:rsidRPr="00EA1A27">
              <w:rPr>
                <w:rFonts w:ascii="Times New Roman" w:hAnsi="Times New Roman"/>
                <w:b/>
                <w:sz w:val="16"/>
                <w:szCs w:val="16"/>
              </w:rPr>
              <w:t>Zachova-losť</w:t>
            </w:r>
            <w:proofErr w:type="spellEnd"/>
            <w:r w:rsidRPr="00EA1A27">
              <w:rPr>
                <w:rFonts w:ascii="Times New Roman" w:hAnsi="Times New Roman"/>
                <w:b/>
                <w:sz w:val="16"/>
                <w:szCs w:val="16"/>
              </w:rPr>
              <w:t xml:space="preserve"> biotopu v území</w:t>
            </w:r>
          </w:p>
        </w:tc>
        <w:tc>
          <w:tcPr>
            <w:tcW w:w="68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EA1A27" w:rsidRPr="00EA1A27" w:rsidRDefault="00EA1A27" w:rsidP="00EA1A27">
            <w:pPr>
              <w:jc w:val="center"/>
              <w:rPr>
                <w:rFonts w:ascii="Times New Roman" w:hAnsi="Times New Roman"/>
                <w:b/>
                <w:sz w:val="16"/>
                <w:szCs w:val="16"/>
              </w:rPr>
            </w:pPr>
            <w:r w:rsidRPr="00EA1A27">
              <w:rPr>
                <w:rFonts w:ascii="Times New Roman" w:hAnsi="Times New Roman"/>
                <w:b/>
                <w:sz w:val="16"/>
                <w:szCs w:val="16"/>
              </w:rPr>
              <w:t>Stav biotopu</w:t>
            </w:r>
          </w:p>
        </w:tc>
        <w:tc>
          <w:tcPr>
            <w:tcW w:w="90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EA1A27" w:rsidRPr="00EA1A27" w:rsidRDefault="00EA1A27" w:rsidP="00EA1A27">
            <w:pPr>
              <w:jc w:val="center"/>
              <w:rPr>
                <w:rFonts w:ascii="Times New Roman" w:hAnsi="Times New Roman"/>
                <w:b/>
                <w:sz w:val="16"/>
                <w:szCs w:val="16"/>
              </w:rPr>
            </w:pPr>
            <w:r w:rsidRPr="00EA1A27">
              <w:rPr>
                <w:rFonts w:ascii="Times New Roman" w:hAnsi="Times New Roman"/>
                <w:b/>
                <w:sz w:val="16"/>
                <w:szCs w:val="16"/>
              </w:rPr>
              <w:t>Stav biotopu v rámci bioregiónu</w:t>
            </w:r>
          </w:p>
        </w:tc>
        <w:tc>
          <w:tcPr>
            <w:tcW w:w="85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EA1A27" w:rsidRPr="00EA1A27" w:rsidRDefault="00EA1A27" w:rsidP="00EA1A27">
            <w:pPr>
              <w:jc w:val="center"/>
              <w:rPr>
                <w:rFonts w:ascii="Times New Roman" w:hAnsi="Times New Roman"/>
                <w:b/>
                <w:sz w:val="16"/>
                <w:szCs w:val="16"/>
              </w:rPr>
            </w:pPr>
            <w:proofErr w:type="spellStart"/>
            <w:r w:rsidRPr="00EA1A27">
              <w:rPr>
                <w:rFonts w:ascii="Times New Roman" w:hAnsi="Times New Roman"/>
                <w:b/>
                <w:sz w:val="16"/>
                <w:szCs w:val="16"/>
              </w:rPr>
              <w:t>Bioregión</w:t>
            </w:r>
            <w:proofErr w:type="spellEnd"/>
          </w:p>
        </w:tc>
        <w:tc>
          <w:tcPr>
            <w:tcW w:w="2608"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EA1A27" w:rsidRPr="00EA1A27" w:rsidRDefault="00EA1A27" w:rsidP="00EA1A27">
            <w:pPr>
              <w:jc w:val="center"/>
              <w:rPr>
                <w:rFonts w:ascii="Times New Roman" w:hAnsi="Times New Roman"/>
                <w:b/>
                <w:sz w:val="16"/>
                <w:szCs w:val="16"/>
              </w:rPr>
            </w:pPr>
            <w:r w:rsidRPr="00EA1A27">
              <w:rPr>
                <w:rFonts w:ascii="Times New Roman" w:hAnsi="Times New Roman"/>
                <w:b/>
                <w:sz w:val="16"/>
                <w:szCs w:val="16"/>
              </w:rPr>
              <w:t>Cieľ ochrany v rámci územia</w:t>
            </w:r>
          </w:p>
        </w:tc>
        <w:tc>
          <w:tcPr>
            <w:tcW w:w="73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EA1A27" w:rsidRPr="00EA1A27" w:rsidRDefault="00EA1A27" w:rsidP="00EA1A27">
            <w:pPr>
              <w:jc w:val="center"/>
              <w:rPr>
                <w:rFonts w:ascii="Times New Roman" w:hAnsi="Times New Roman"/>
                <w:b/>
                <w:sz w:val="16"/>
                <w:szCs w:val="16"/>
              </w:rPr>
            </w:pPr>
            <w:r w:rsidRPr="00EA1A27">
              <w:rPr>
                <w:rFonts w:ascii="Times New Roman" w:hAnsi="Times New Roman"/>
                <w:b/>
                <w:sz w:val="16"/>
                <w:szCs w:val="16"/>
              </w:rPr>
              <w:t>Priorita</w:t>
            </w:r>
          </w:p>
        </w:tc>
      </w:tr>
      <w:tr w:rsidR="00EA1A27" w:rsidRPr="00A51FCB" w:rsidTr="00EA1A27">
        <w:trPr>
          <w:trHeight w:val="240"/>
        </w:trPr>
        <w:tc>
          <w:tcPr>
            <w:tcW w:w="680" w:type="dxa"/>
            <w:tcBorders>
              <w:top w:val="single" w:sz="4" w:space="0" w:color="auto"/>
              <w:left w:val="single" w:sz="4" w:space="0" w:color="auto"/>
              <w:bottom w:val="single" w:sz="4" w:space="0" w:color="auto"/>
              <w:right w:val="single" w:sz="4" w:space="0" w:color="auto"/>
            </w:tcBorders>
            <w:shd w:val="clear" w:color="auto" w:fill="auto"/>
            <w:vAlign w:val="bottom"/>
          </w:tcPr>
          <w:p w:rsidR="00EA1A27" w:rsidRPr="00EA1A27" w:rsidRDefault="00EA1A27" w:rsidP="002D029B">
            <w:pPr>
              <w:jc w:val="center"/>
              <w:rPr>
                <w:rFonts w:ascii="Times New Roman" w:hAnsi="Times New Roman"/>
                <w:sz w:val="20"/>
                <w:szCs w:val="16"/>
              </w:rPr>
            </w:pPr>
            <w:r w:rsidRPr="00EA1A27">
              <w:rPr>
                <w:rFonts w:ascii="Times New Roman" w:hAnsi="Times New Roman"/>
                <w:sz w:val="20"/>
                <w:szCs w:val="16"/>
              </w:rPr>
              <w:t>6210*</w:t>
            </w:r>
          </w:p>
        </w:tc>
        <w:tc>
          <w:tcPr>
            <w:tcW w:w="850" w:type="dxa"/>
            <w:tcBorders>
              <w:top w:val="single" w:sz="4" w:space="0" w:color="auto"/>
              <w:left w:val="single" w:sz="4" w:space="0" w:color="auto"/>
              <w:bottom w:val="single" w:sz="4" w:space="0" w:color="auto"/>
              <w:right w:val="single" w:sz="4" w:space="0" w:color="auto"/>
            </w:tcBorders>
            <w:vAlign w:val="bottom"/>
          </w:tcPr>
          <w:p w:rsidR="00EA1A27" w:rsidRPr="00EA1A27" w:rsidRDefault="00EA1A27" w:rsidP="002D029B">
            <w:pPr>
              <w:jc w:val="center"/>
              <w:rPr>
                <w:rFonts w:ascii="Times New Roman" w:hAnsi="Times New Roman"/>
                <w:sz w:val="20"/>
                <w:szCs w:val="16"/>
              </w:rPr>
            </w:pPr>
            <w:r w:rsidRPr="00EA1A27">
              <w:rPr>
                <w:rFonts w:ascii="Times New Roman" w:hAnsi="Times New Roman"/>
                <w:sz w:val="20"/>
                <w:szCs w:val="16"/>
              </w:rPr>
              <w:t>B</w:t>
            </w:r>
          </w:p>
        </w:tc>
        <w:tc>
          <w:tcPr>
            <w:tcW w:w="850" w:type="dxa"/>
            <w:tcBorders>
              <w:top w:val="single" w:sz="4" w:space="0" w:color="auto"/>
              <w:left w:val="single" w:sz="4" w:space="0" w:color="auto"/>
              <w:bottom w:val="single" w:sz="4" w:space="0" w:color="auto"/>
              <w:right w:val="single" w:sz="4" w:space="0" w:color="auto"/>
            </w:tcBorders>
            <w:vAlign w:val="bottom"/>
          </w:tcPr>
          <w:p w:rsidR="00EA1A27" w:rsidRPr="00EA1A27" w:rsidRDefault="00EA1A27" w:rsidP="002D029B">
            <w:pPr>
              <w:jc w:val="center"/>
              <w:rPr>
                <w:rFonts w:ascii="Times New Roman" w:hAnsi="Times New Roman"/>
                <w:sz w:val="20"/>
                <w:szCs w:val="16"/>
              </w:rPr>
            </w:pPr>
            <w:r w:rsidRPr="00EA1A27">
              <w:rPr>
                <w:rFonts w:ascii="Times New Roman" w:hAnsi="Times New Roman"/>
                <w:sz w:val="20"/>
                <w:szCs w:val="16"/>
              </w:rPr>
              <w:t>C</w:t>
            </w:r>
          </w:p>
        </w:tc>
        <w:tc>
          <w:tcPr>
            <w:tcW w:w="737" w:type="dxa"/>
            <w:tcBorders>
              <w:top w:val="single" w:sz="4" w:space="0" w:color="auto"/>
              <w:left w:val="single" w:sz="4" w:space="0" w:color="auto"/>
              <w:bottom w:val="single" w:sz="4" w:space="0" w:color="auto"/>
              <w:right w:val="single" w:sz="4" w:space="0" w:color="auto"/>
            </w:tcBorders>
            <w:vAlign w:val="bottom"/>
          </w:tcPr>
          <w:p w:rsidR="00EA1A27" w:rsidRPr="00EA1A27" w:rsidRDefault="00EA1A27" w:rsidP="002D029B">
            <w:pPr>
              <w:jc w:val="center"/>
              <w:rPr>
                <w:rFonts w:ascii="Times New Roman" w:hAnsi="Times New Roman"/>
                <w:sz w:val="20"/>
                <w:szCs w:val="16"/>
              </w:rPr>
            </w:pPr>
            <w:r w:rsidRPr="00EA1A27">
              <w:rPr>
                <w:rFonts w:ascii="Times New Roman" w:hAnsi="Times New Roman"/>
                <w:sz w:val="20"/>
                <w:szCs w:val="16"/>
              </w:rPr>
              <w:t>B</w:t>
            </w:r>
          </w:p>
        </w:tc>
        <w:tc>
          <w:tcPr>
            <w:tcW w:w="680" w:type="dxa"/>
            <w:tcBorders>
              <w:top w:val="single" w:sz="4" w:space="0" w:color="auto"/>
              <w:left w:val="single" w:sz="4" w:space="0" w:color="auto"/>
              <w:bottom w:val="single" w:sz="4" w:space="0" w:color="auto"/>
              <w:right w:val="single" w:sz="4" w:space="0" w:color="auto"/>
            </w:tcBorders>
            <w:shd w:val="clear" w:color="auto" w:fill="FFC000"/>
            <w:vAlign w:val="bottom"/>
          </w:tcPr>
          <w:p w:rsidR="00EA1A27" w:rsidRPr="00EA1A27" w:rsidRDefault="00EA1A27" w:rsidP="002D029B">
            <w:pPr>
              <w:jc w:val="center"/>
              <w:rPr>
                <w:rFonts w:ascii="Times New Roman" w:hAnsi="Times New Roman"/>
                <w:sz w:val="20"/>
                <w:szCs w:val="16"/>
              </w:rPr>
            </w:pPr>
            <w:r w:rsidRPr="00EA1A27">
              <w:rPr>
                <w:rFonts w:ascii="Times New Roman" w:hAnsi="Times New Roman"/>
                <w:sz w:val="20"/>
                <w:szCs w:val="16"/>
              </w:rPr>
              <w:t>B</w:t>
            </w:r>
          </w:p>
        </w:tc>
        <w:tc>
          <w:tcPr>
            <w:tcW w:w="907" w:type="dxa"/>
            <w:tcBorders>
              <w:top w:val="single" w:sz="4" w:space="0" w:color="auto"/>
              <w:left w:val="single" w:sz="4" w:space="0" w:color="auto"/>
              <w:bottom w:val="single" w:sz="4" w:space="0" w:color="auto"/>
              <w:right w:val="single" w:sz="4" w:space="0" w:color="auto"/>
            </w:tcBorders>
            <w:shd w:val="clear" w:color="auto" w:fill="FF0000"/>
            <w:vAlign w:val="bottom"/>
          </w:tcPr>
          <w:p w:rsidR="00EA1A27" w:rsidRPr="00EA1A27" w:rsidRDefault="00EA1A27" w:rsidP="002D029B">
            <w:pPr>
              <w:jc w:val="center"/>
              <w:rPr>
                <w:rFonts w:ascii="Times New Roman" w:hAnsi="Times New Roman"/>
                <w:sz w:val="20"/>
                <w:szCs w:val="16"/>
              </w:rPr>
            </w:pPr>
            <w:r w:rsidRPr="00EA1A27">
              <w:rPr>
                <w:rFonts w:ascii="Times New Roman" w:hAnsi="Times New Roman"/>
                <w:sz w:val="20"/>
                <w:szCs w:val="16"/>
              </w:rPr>
              <w:t>U1</w:t>
            </w:r>
          </w:p>
        </w:tc>
        <w:tc>
          <w:tcPr>
            <w:tcW w:w="850" w:type="dxa"/>
            <w:tcBorders>
              <w:top w:val="single" w:sz="4" w:space="0" w:color="auto"/>
              <w:left w:val="single" w:sz="4" w:space="0" w:color="auto"/>
              <w:bottom w:val="single" w:sz="4" w:space="0" w:color="auto"/>
              <w:right w:val="single" w:sz="4" w:space="0" w:color="auto"/>
            </w:tcBorders>
            <w:shd w:val="clear" w:color="auto" w:fill="FFA3A3"/>
            <w:vAlign w:val="bottom"/>
          </w:tcPr>
          <w:p w:rsidR="00EA1A27" w:rsidRPr="00EA1A27" w:rsidRDefault="00EA1A27" w:rsidP="002D029B">
            <w:pPr>
              <w:jc w:val="center"/>
              <w:rPr>
                <w:rFonts w:ascii="Times New Roman" w:hAnsi="Times New Roman"/>
                <w:sz w:val="20"/>
                <w:szCs w:val="16"/>
              </w:rPr>
            </w:pPr>
            <w:r w:rsidRPr="00EA1A27">
              <w:rPr>
                <w:rFonts w:ascii="Times New Roman" w:hAnsi="Times New Roman"/>
                <w:sz w:val="20"/>
                <w:szCs w:val="16"/>
              </w:rPr>
              <w:t>alpský</w:t>
            </w:r>
          </w:p>
        </w:tc>
        <w:tc>
          <w:tcPr>
            <w:tcW w:w="2608" w:type="dxa"/>
            <w:tcBorders>
              <w:top w:val="single" w:sz="4" w:space="0" w:color="auto"/>
              <w:left w:val="single" w:sz="4" w:space="0" w:color="auto"/>
              <w:bottom w:val="single" w:sz="4" w:space="0" w:color="auto"/>
              <w:right w:val="single" w:sz="4" w:space="0" w:color="auto"/>
            </w:tcBorders>
            <w:shd w:val="clear" w:color="auto" w:fill="FFFFFF"/>
            <w:noWrap/>
            <w:vAlign w:val="bottom"/>
          </w:tcPr>
          <w:p w:rsidR="00EA1A27" w:rsidRPr="00EA1A27" w:rsidRDefault="00EA1A27" w:rsidP="002D029B">
            <w:pPr>
              <w:jc w:val="center"/>
              <w:rPr>
                <w:rFonts w:ascii="Times New Roman" w:hAnsi="Times New Roman"/>
                <w:sz w:val="20"/>
                <w:szCs w:val="16"/>
              </w:rPr>
            </w:pPr>
            <w:r w:rsidRPr="00EA1A27">
              <w:rPr>
                <w:rFonts w:ascii="Times New Roman" w:hAnsi="Times New Roman"/>
                <w:color w:val="000000"/>
                <w:sz w:val="20"/>
                <w:szCs w:val="16"/>
              </w:rPr>
              <w:t>Nutné zlepšenie stavu v území</w:t>
            </w:r>
          </w:p>
        </w:tc>
        <w:tc>
          <w:tcPr>
            <w:tcW w:w="737" w:type="dxa"/>
            <w:tcBorders>
              <w:top w:val="single" w:sz="4" w:space="0" w:color="auto"/>
              <w:left w:val="single" w:sz="4" w:space="0" w:color="auto"/>
              <w:bottom w:val="single" w:sz="4" w:space="0" w:color="auto"/>
              <w:right w:val="single" w:sz="4" w:space="0" w:color="auto"/>
            </w:tcBorders>
            <w:shd w:val="clear" w:color="auto" w:fill="FFFFFF"/>
            <w:noWrap/>
            <w:vAlign w:val="bottom"/>
          </w:tcPr>
          <w:p w:rsidR="00EA1A27" w:rsidRPr="00EA1A27" w:rsidRDefault="00EA1A27" w:rsidP="002D029B">
            <w:pPr>
              <w:jc w:val="center"/>
              <w:rPr>
                <w:rFonts w:ascii="Times New Roman" w:hAnsi="Times New Roman"/>
                <w:sz w:val="20"/>
                <w:szCs w:val="16"/>
              </w:rPr>
            </w:pPr>
            <w:r w:rsidRPr="00EA1A27">
              <w:rPr>
                <w:rFonts w:ascii="Times New Roman" w:hAnsi="Times New Roman"/>
                <w:sz w:val="20"/>
                <w:szCs w:val="16"/>
              </w:rPr>
              <w:t>stredná</w:t>
            </w:r>
          </w:p>
        </w:tc>
      </w:tr>
    </w:tbl>
    <w:p w:rsidR="0066225B" w:rsidRPr="0051580A" w:rsidRDefault="0066225B" w:rsidP="00EA1A27">
      <w:pPr>
        <w:ind w:left="705" w:hanging="705"/>
        <w:rPr>
          <w:rFonts w:ascii="Times New Roman" w:hAnsi="Times New Roman"/>
          <w:sz w:val="24"/>
          <w:szCs w:val="24"/>
        </w:rPr>
      </w:pPr>
    </w:p>
    <w:p w:rsidR="00136269" w:rsidRPr="0051580A" w:rsidRDefault="00224894" w:rsidP="00EA1A27">
      <w:pPr>
        <w:ind w:firstLine="426"/>
        <w:rPr>
          <w:rFonts w:ascii="Times New Roman" w:hAnsi="Times New Roman"/>
          <w:sz w:val="24"/>
          <w:szCs w:val="24"/>
        </w:rPr>
      </w:pPr>
      <w:r w:rsidRPr="0051580A">
        <w:rPr>
          <w:rFonts w:ascii="Times New Roman" w:hAnsi="Times New Roman"/>
          <w:sz w:val="24"/>
          <w:szCs w:val="24"/>
        </w:rPr>
        <w:t xml:space="preserve">Z charakteristických </w:t>
      </w:r>
      <w:proofErr w:type="spellStart"/>
      <w:r w:rsidRPr="0051580A">
        <w:rPr>
          <w:rFonts w:ascii="Times New Roman" w:hAnsi="Times New Roman"/>
          <w:sz w:val="24"/>
          <w:szCs w:val="24"/>
        </w:rPr>
        <w:t>taxónov</w:t>
      </w:r>
      <w:proofErr w:type="spellEnd"/>
      <w:r w:rsidRPr="0051580A">
        <w:rPr>
          <w:rFonts w:ascii="Times New Roman" w:hAnsi="Times New Roman"/>
          <w:sz w:val="24"/>
          <w:szCs w:val="24"/>
        </w:rPr>
        <w:t xml:space="preserve"> biotopu sa v území vyskytujú</w:t>
      </w:r>
      <w:r w:rsidR="00136269" w:rsidRPr="0051580A">
        <w:rPr>
          <w:rFonts w:ascii="Times New Roman" w:hAnsi="Times New Roman"/>
          <w:b/>
          <w:color w:val="FF0000"/>
          <w:sz w:val="24"/>
          <w:szCs w:val="24"/>
        </w:rPr>
        <w:t xml:space="preserve"> </w:t>
      </w:r>
      <w:r w:rsidR="00136269" w:rsidRPr="0051580A">
        <w:rPr>
          <w:rFonts w:ascii="Times New Roman" w:hAnsi="Times New Roman"/>
          <w:sz w:val="24"/>
          <w:szCs w:val="24"/>
        </w:rPr>
        <w:t>repík lekársky (</w:t>
      </w:r>
      <w:proofErr w:type="spellStart"/>
      <w:r w:rsidR="00136269" w:rsidRPr="0051580A">
        <w:rPr>
          <w:rFonts w:ascii="Times New Roman" w:hAnsi="Times New Roman"/>
          <w:i/>
          <w:sz w:val="24"/>
          <w:szCs w:val="24"/>
        </w:rPr>
        <w:t>Agrimonia</w:t>
      </w:r>
      <w:proofErr w:type="spellEnd"/>
      <w:r w:rsidR="00136269" w:rsidRPr="0051580A">
        <w:rPr>
          <w:rFonts w:ascii="Times New Roman" w:hAnsi="Times New Roman"/>
          <w:i/>
          <w:sz w:val="24"/>
          <w:szCs w:val="24"/>
        </w:rPr>
        <w:t xml:space="preserve"> </w:t>
      </w:r>
      <w:proofErr w:type="spellStart"/>
      <w:r w:rsidR="00136269" w:rsidRPr="0051580A">
        <w:rPr>
          <w:rFonts w:ascii="Times New Roman" w:hAnsi="Times New Roman"/>
          <w:i/>
          <w:sz w:val="24"/>
          <w:szCs w:val="24"/>
        </w:rPr>
        <w:t>eupatoria</w:t>
      </w:r>
      <w:proofErr w:type="spellEnd"/>
      <w:r w:rsidR="00136269" w:rsidRPr="0051580A">
        <w:rPr>
          <w:rFonts w:ascii="Times New Roman" w:hAnsi="Times New Roman"/>
          <w:sz w:val="24"/>
          <w:szCs w:val="24"/>
        </w:rPr>
        <w:t>)</w:t>
      </w:r>
      <w:r w:rsidR="00136269" w:rsidRPr="0051580A">
        <w:rPr>
          <w:rFonts w:ascii="Times New Roman" w:hAnsi="Times New Roman"/>
          <w:i/>
          <w:sz w:val="24"/>
          <w:szCs w:val="24"/>
        </w:rPr>
        <w:t xml:space="preserve">, </w:t>
      </w:r>
      <w:proofErr w:type="spellStart"/>
      <w:r w:rsidR="00136269" w:rsidRPr="0051580A">
        <w:rPr>
          <w:rFonts w:ascii="Times New Roman" w:hAnsi="Times New Roman"/>
          <w:sz w:val="24"/>
          <w:szCs w:val="24"/>
        </w:rPr>
        <w:t>mrvica</w:t>
      </w:r>
      <w:proofErr w:type="spellEnd"/>
      <w:r w:rsidR="00136269" w:rsidRPr="0051580A">
        <w:rPr>
          <w:rFonts w:ascii="Times New Roman" w:hAnsi="Times New Roman"/>
          <w:sz w:val="24"/>
          <w:szCs w:val="24"/>
        </w:rPr>
        <w:t xml:space="preserve"> </w:t>
      </w:r>
      <w:proofErr w:type="spellStart"/>
      <w:r w:rsidR="00136269" w:rsidRPr="0051580A">
        <w:rPr>
          <w:rFonts w:ascii="Times New Roman" w:hAnsi="Times New Roman"/>
          <w:sz w:val="24"/>
          <w:szCs w:val="24"/>
        </w:rPr>
        <w:t>peristá</w:t>
      </w:r>
      <w:proofErr w:type="spellEnd"/>
      <w:r w:rsidR="00136269" w:rsidRPr="0051580A">
        <w:rPr>
          <w:rFonts w:ascii="Times New Roman" w:hAnsi="Times New Roman"/>
          <w:sz w:val="24"/>
          <w:szCs w:val="24"/>
        </w:rPr>
        <w:t xml:space="preserve"> (</w:t>
      </w:r>
      <w:proofErr w:type="spellStart"/>
      <w:r w:rsidR="00136269" w:rsidRPr="0051580A">
        <w:rPr>
          <w:rFonts w:ascii="Times New Roman" w:hAnsi="Times New Roman"/>
          <w:i/>
          <w:sz w:val="24"/>
          <w:szCs w:val="24"/>
        </w:rPr>
        <w:t>Brachypodium</w:t>
      </w:r>
      <w:proofErr w:type="spellEnd"/>
      <w:r w:rsidR="00136269" w:rsidRPr="0051580A">
        <w:rPr>
          <w:rFonts w:ascii="Times New Roman" w:hAnsi="Times New Roman"/>
          <w:i/>
          <w:sz w:val="24"/>
          <w:szCs w:val="24"/>
        </w:rPr>
        <w:t xml:space="preserve"> </w:t>
      </w:r>
      <w:proofErr w:type="spellStart"/>
      <w:r w:rsidR="00136269" w:rsidRPr="0051580A">
        <w:rPr>
          <w:rFonts w:ascii="Times New Roman" w:hAnsi="Times New Roman"/>
          <w:i/>
          <w:sz w:val="24"/>
          <w:szCs w:val="24"/>
        </w:rPr>
        <w:t>pinnatum</w:t>
      </w:r>
      <w:proofErr w:type="spellEnd"/>
      <w:r w:rsidR="00136269" w:rsidRPr="0051580A">
        <w:rPr>
          <w:rFonts w:ascii="Times New Roman" w:hAnsi="Times New Roman"/>
          <w:sz w:val="24"/>
          <w:szCs w:val="24"/>
        </w:rPr>
        <w:t>)</w:t>
      </w:r>
      <w:r w:rsidR="00136269" w:rsidRPr="0051580A">
        <w:rPr>
          <w:rFonts w:ascii="Times New Roman" w:hAnsi="Times New Roman"/>
          <w:i/>
          <w:sz w:val="24"/>
          <w:szCs w:val="24"/>
        </w:rPr>
        <w:t xml:space="preserve">, </w:t>
      </w:r>
      <w:proofErr w:type="spellStart"/>
      <w:r w:rsidR="00136269" w:rsidRPr="0051580A">
        <w:rPr>
          <w:rFonts w:ascii="Times New Roman" w:hAnsi="Times New Roman"/>
          <w:sz w:val="24"/>
          <w:szCs w:val="24"/>
        </w:rPr>
        <w:t>traslica</w:t>
      </w:r>
      <w:proofErr w:type="spellEnd"/>
      <w:r w:rsidR="00136269" w:rsidRPr="0051580A">
        <w:rPr>
          <w:rFonts w:ascii="Times New Roman" w:hAnsi="Times New Roman"/>
          <w:sz w:val="24"/>
          <w:szCs w:val="24"/>
        </w:rPr>
        <w:t xml:space="preserve"> </w:t>
      </w:r>
      <w:proofErr w:type="spellStart"/>
      <w:r w:rsidR="00136269" w:rsidRPr="0051580A">
        <w:rPr>
          <w:rFonts w:ascii="Times New Roman" w:hAnsi="Times New Roman"/>
          <w:sz w:val="24"/>
          <w:szCs w:val="24"/>
        </w:rPr>
        <w:t>porostredná</w:t>
      </w:r>
      <w:proofErr w:type="spellEnd"/>
      <w:r w:rsidR="00136269" w:rsidRPr="0051580A">
        <w:rPr>
          <w:rFonts w:ascii="Times New Roman" w:hAnsi="Times New Roman"/>
          <w:sz w:val="24"/>
          <w:szCs w:val="24"/>
        </w:rPr>
        <w:t xml:space="preserve"> (</w:t>
      </w:r>
      <w:proofErr w:type="spellStart"/>
      <w:r w:rsidR="00136269" w:rsidRPr="0051580A">
        <w:rPr>
          <w:rFonts w:ascii="Times New Roman" w:hAnsi="Times New Roman"/>
          <w:i/>
          <w:sz w:val="24"/>
          <w:szCs w:val="24"/>
        </w:rPr>
        <w:t>Briza</w:t>
      </w:r>
      <w:proofErr w:type="spellEnd"/>
      <w:r w:rsidR="00136269" w:rsidRPr="0051580A">
        <w:rPr>
          <w:rFonts w:ascii="Times New Roman" w:hAnsi="Times New Roman"/>
          <w:i/>
          <w:sz w:val="24"/>
          <w:szCs w:val="24"/>
        </w:rPr>
        <w:t xml:space="preserve"> </w:t>
      </w:r>
      <w:proofErr w:type="spellStart"/>
      <w:r w:rsidR="00136269" w:rsidRPr="0051580A">
        <w:rPr>
          <w:rFonts w:ascii="Times New Roman" w:hAnsi="Times New Roman"/>
          <w:i/>
          <w:sz w:val="24"/>
          <w:szCs w:val="24"/>
        </w:rPr>
        <w:t>media</w:t>
      </w:r>
      <w:proofErr w:type="spellEnd"/>
      <w:r w:rsidR="00136269" w:rsidRPr="0051580A">
        <w:rPr>
          <w:rFonts w:ascii="Times New Roman" w:hAnsi="Times New Roman"/>
          <w:sz w:val="24"/>
          <w:szCs w:val="24"/>
        </w:rPr>
        <w:t>)</w:t>
      </w:r>
      <w:r w:rsidR="00136269" w:rsidRPr="0051580A">
        <w:rPr>
          <w:rFonts w:ascii="Times New Roman" w:hAnsi="Times New Roman"/>
          <w:i/>
          <w:sz w:val="24"/>
          <w:szCs w:val="24"/>
        </w:rPr>
        <w:t xml:space="preserve">, </w:t>
      </w:r>
      <w:r w:rsidR="00136269" w:rsidRPr="0051580A">
        <w:rPr>
          <w:rFonts w:ascii="Times New Roman" w:hAnsi="Times New Roman"/>
          <w:sz w:val="24"/>
          <w:szCs w:val="24"/>
        </w:rPr>
        <w:t>klinček kartuziánsky (</w:t>
      </w:r>
      <w:proofErr w:type="spellStart"/>
      <w:r w:rsidR="00136269" w:rsidRPr="0051580A">
        <w:rPr>
          <w:rFonts w:ascii="Times New Roman" w:hAnsi="Times New Roman"/>
          <w:i/>
          <w:sz w:val="24"/>
          <w:szCs w:val="24"/>
        </w:rPr>
        <w:t>Dianthus</w:t>
      </w:r>
      <w:proofErr w:type="spellEnd"/>
      <w:r w:rsidR="00136269" w:rsidRPr="0051580A">
        <w:rPr>
          <w:rFonts w:ascii="Times New Roman" w:hAnsi="Times New Roman"/>
          <w:i/>
          <w:sz w:val="24"/>
          <w:szCs w:val="24"/>
        </w:rPr>
        <w:t xml:space="preserve"> </w:t>
      </w:r>
      <w:proofErr w:type="spellStart"/>
      <w:r w:rsidR="00136269" w:rsidRPr="0051580A">
        <w:rPr>
          <w:rFonts w:ascii="Times New Roman" w:hAnsi="Times New Roman"/>
          <w:i/>
          <w:sz w:val="24"/>
          <w:szCs w:val="24"/>
        </w:rPr>
        <w:t>carthusianorum</w:t>
      </w:r>
      <w:proofErr w:type="spellEnd"/>
      <w:r w:rsidR="00136269" w:rsidRPr="0051580A">
        <w:rPr>
          <w:rFonts w:ascii="Times New Roman" w:hAnsi="Times New Roman"/>
          <w:sz w:val="24"/>
          <w:szCs w:val="24"/>
        </w:rPr>
        <w:t>)</w:t>
      </w:r>
      <w:r w:rsidR="00136269" w:rsidRPr="0051580A">
        <w:rPr>
          <w:rFonts w:ascii="Times New Roman" w:hAnsi="Times New Roman"/>
          <w:i/>
          <w:sz w:val="24"/>
          <w:szCs w:val="24"/>
        </w:rPr>
        <w:t xml:space="preserve">, </w:t>
      </w:r>
      <w:proofErr w:type="spellStart"/>
      <w:r w:rsidR="00136269" w:rsidRPr="0051580A">
        <w:rPr>
          <w:rFonts w:ascii="Times New Roman" w:hAnsi="Times New Roman"/>
          <w:sz w:val="24"/>
          <w:szCs w:val="24"/>
        </w:rPr>
        <w:t>kostrava</w:t>
      </w:r>
      <w:proofErr w:type="spellEnd"/>
      <w:r w:rsidR="00136269" w:rsidRPr="0051580A">
        <w:rPr>
          <w:rFonts w:ascii="Times New Roman" w:hAnsi="Times New Roman"/>
          <w:sz w:val="24"/>
          <w:szCs w:val="24"/>
        </w:rPr>
        <w:t xml:space="preserve"> </w:t>
      </w:r>
      <w:proofErr w:type="spellStart"/>
      <w:r w:rsidR="00136269" w:rsidRPr="0051580A">
        <w:rPr>
          <w:rFonts w:ascii="Times New Roman" w:hAnsi="Times New Roman"/>
          <w:sz w:val="24"/>
          <w:szCs w:val="24"/>
        </w:rPr>
        <w:t>žliabkatá</w:t>
      </w:r>
      <w:proofErr w:type="spellEnd"/>
      <w:r w:rsidR="00136269" w:rsidRPr="0051580A">
        <w:rPr>
          <w:rFonts w:ascii="Times New Roman" w:hAnsi="Times New Roman"/>
          <w:sz w:val="24"/>
          <w:szCs w:val="24"/>
        </w:rPr>
        <w:t xml:space="preserve"> (</w:t>
      </w:r>
      <w:proofErr w:type="spellStart"/>
      <w:r w:rsidR="00136269" w:rsidRPr="0051580A">
        <w:rPr>
          <w:rFonts w:ascii="Times New Roman" w:hAnsi="Times New Roman"/>
          <w:i/>
          <w:sz w:val="24"/>
          <w:szCs w:val="24"/>
        </w:rPr>
        <w:t>Festuca</w:t>
      </w:r>
      <w:proofErr w:type="spellEnd"/>
      <w:r w:rsidR="00136269" w:rsidRPr="0051580A">
        <w:rPr>
          <w:rFonts w:ascii="Times New Roman" w:hAnsi="Times New Roman"/>
          <w:i/>
          <w:sz w:val="24"/>
          <w:szCs w:val="24"/>
        </w:rPr>
        <w:t xml:space="preserve"> </w:t>
      </w:r>
      <w:proofErr w:type="spellStart"/>
      <w:r w:rsidR="00136269" w:rsidRPr="0051580A">
        <w:rPr>
          <w:rFonts w:ascii="Times New Roman" w:hAnsi="Times New Roman"/>
          <w:i/>
          <w:sz w:val="24"/>
          <w:szCs w:val="24"/>
        </w:rPr>
        <w:t>rupicola</w:t>
      </w:r>
      <w:proofErr w:type="spellEnd"/>
      <w:r w:rsidR="00136269" w:rsidRPr="0051580A">
        <w:rPr>
          <w:rFonts w:ascii="Times New Roman" w:hAnsi="Times New Roman"/>
          <w:sz w:val="24"/>
          <w:szCs w:val="24"/>
        </w:rPr>
        <w:t xml:space="preserve">), </w:t>
      </w:r>
      <w:r w:rsidR="00707119" w:rsidRPr="0051580A">
        <w:rPr>
          <w:rFonts w:ascii="Times New Roman" w:hAnsi="Times New Roman"/>
          <w:sz w:val="24"/>
          <w:szCs w:val="24"/>
        </w:rPr>
        <w:t>jahoda trávnicová</w:t>
      </w:r>
      <w:r w:rsidR="00136269" w:rsidRPr="0051580A">
        <w:rPr>
          <w:rFonts w:ascii="Times New Roman" w:hAnsi="Times New Roman"/>
          <w:i/>
          <w:sz w:val="24"/>
          <w:szCs w:val="24"/>
        </w:rPr>
        <w:t xml:space="preserve"> </w:t>
      </w:r>
      <w:r w:rsidR="00707119" w:rsidRPr="0051580A">
        <w:rPr>
          <w:rFonts w:ascii="Times New Roman" w:hAnsi="Times New Roman"/>
          <w:sz w:val="24"/>
          <w:szCs w:val="24"/>
        </w:rPr>
        <w:t>(</w:t>
      </w:r>
      <w:proofErr w:type="spellStart"/>
      <w:r w:rsidR="00136269" w:rsidRPr="0051580A">
        <w:rPr>
          <w:rFonts w:ascii="Times New Roman" w:hAnsi="Times New Roman"/>
          <w:i/>
          <w:sz w:val="24"/>
          <w:szCs w:val="24"/>
        </w:rPr>
        <w:t>Fragaria</w:t>
      </w:r>
      <w:proofErr w:type="spellEnd"/>
      <w:r w:rsidR="00136269" w:rsidRPr="0051580A">
        <w:rPr>
          <w:rFonts w:ascii="Times New Roman" w:hAnsi="Times New Roman"/>
          <w:i/>
          <w:sz w:val="24"/>
          <w:szCs w:val="24"/>
        </w:rPr>
        <w:t xml:space="preserve"> viridis</w:t>
      </w:r>
      <w:r w:rsidR="00707119" w:rsidRPr="0051580A">
        <w:rPr>
          <w:rFonts w:ascii="Times New Roman" w:hAnsi="Times New Roman"/>
          <w:sz w:val="24"/>
          <w:szCs w:val="24"/>
        </w:rPr>
        <w:t>)</w:t>
      </w:r>
      <w:r w:rsidR="00136269" w:rsidRPr="0051580A">
        <w:rPr>
          <w:rFonts w:ascii="Times New Roman" w:hAnsi="Times New Roman"/>
          <w:i/>
          <w:sz w:val="24"/>
          <w:szCs w:val="24"/>
        </w:rPr>
        <w:t xml:space="preserve">, </w:t>
      </w:r>
      <w:proofErr w:type="spellStart"/>
      <w:r w:rsidR="00707119" w:rsidRPr="0051580A">
        <w:rPr>
          <w:rFonts w:ascii="Times New Roman" w:hAnsi="Times New Roman"/>
          <w:sz w:val="24"/>
          <w:szCs w:val="24"/>
        </w:rPr>
        <w:t>lipkavec</w:t>
      </w:r>
      <w:proofErr w:type="spellEnd"/>
      <w:r w:rsidR="00707119" w:rsidRPr="0051580A">
        <w:rPr>
          <w:rFonts w:ascii="Times New Roman" w:hAnsi="Times New Roman"/>
          <w:sz w:val="24"/>
          <w:szCs w:val="24"/>
        </w:rPr>
        <w:t xml:space="preserve"> pravý (</w:t>
      </w:r>
      <w:proofErr w:type="spellStart"/>
      <w:r w:rsidR="00136269" w:rsidRPr="0051580A">
        <w:rPr>
          <w:rFonts w:ascii="Times New Roman" w:hAnsi="Times New Roman"/>
          <w:i/>
          <w:sz w:val="24"/>
          <w:szCs w:val="24"/>
        </w:rPr>
        <w:t>Galium</w:t>
      </w:r>
      <w:proofErr w:type="spellEnd"/>
      <w:r w:rsidR="00136269" w:rsidRPr="0051580A">
        <w:rPr>
          <w:rFonts w:ascii="Times New Roman" w:hAnsi="Times New Roman"/>
          <w:i/>
          <w:sz w:val="24"/>
          <w:szCs w:val="24"/>
        </w:rPr>
        <w:t xml:space="preserve"> </w:t>
      </w:r>
      <w:proofErr w:type="spellStart"/>
      <w:r w:rsidR="00136269" w:rsidRPr="0051580A">
        <w:rPr>
          <w:rFonts w:ascii="Times New Roman" w:hAnsi="Times New Roman"/>
          <w:i/>
          <w:sz w:val="24"/>
          <w:szCs w:val="24"/>
        </w:rPr>
        <w:t>verum</w:t>
      </w:r>
      <w:proofErr w:type="spellEnd"/>
      <w:r w:rsidR="00707119" w:rsidRPr="0051580A">
        <w:rPr>
          <w:rFonts w:ascii="Times New Roman" w:hAnsi="Times New Roman"/>
          <w:sz w:val="24"/>
          <w:szCs w:val="24"/>
        </w:rPr>
        <w:t>)</w:t>
      </w:r>
      <w:r w:rsidR="00136269" w:rsidRPr="0051580A">
        <w:rPr>
          <w:rFonts w:ascii="Times New Roman" w:hAnsi="Times New Roman"/>
          <w:i/>
          <w:sz w:val="24"/>
          <w:szCs w:val="24"/>
        </w:rPr>
        <w:t xml:space="preserve">, </w:t>
      </w:r>
      <w:r w:rsidR="00707119" w:rsidRPr="0051580A">
        <w:rPr>
          <w:rFonts w:ascii="Times New Roman" w:hAnsi="Times New Roman"/>
          <w:sz w:val="24"/>
          <w:szCs w:val="24"/>
        </w:rPr>
        <w:t>púpavec srstnatý (</w:t>
      </w:r>
      <w:proofErr w:type="spellStart"/>
      <w:r w:rsidR="00136269" w:rsidRPr="0051580A">
        <w:rPr>
          <w:rFonts w:ascii="Times New Roman" w:hAnsi="Times New Roman"/>
          <w:i/>
          <w:sz w:val="24"/>
          <w:szCs w:val="24"/>
        </w:rPr>
        <w:t>Leontodon</w:t>
      </w:r>
      <w:proofErr w:type="spellEnd"/>
      <w:r w:rsidR="00136269" w:rsidRPr="0051580A">
        <w:rPr>
          <w:rFonts w:ascii="Times New Roman" w:hAnsi="Times New Roman"/>
          <w:i/>
          <w:sz w:val="24"/>
          <w:szCs w:val="24"/>
        </w:rPr>
        <w:t xml:space="preserve"> </w:t>
      </w:r>
      <w:proofErr w:type="spellStart"/>
      <w:r w:rsidR="00136269" w:rsidRPr="0051580A">
        <w:rPr>
          <w:rFonts w:ascii="Times New Roman" w:hAnsi="Times New Roman"/>
          <w:i/>
          <w:sz w:val="24"/>
          <w:szCs w:val="24"/>
        </w:rPr>
        <w:t>hispidus</w:t>
      </w:r>
      <w:proofErr w:type="spellEnd"/>
      <w:r w:rsidR="00707119" w:rsidRPr="0051580A">
        <w:rPr>
          <w:rFonts w:ascii="Times New Roman" w:hAnsi="Times New Roman"/>
          <w:sz w:val="24"/>
          <w:szCs w:val="24"/>
        </w:rPr>
        <w:t>)</w:t>
      </w:r>
      <w:r w:rsidR="00136269" w:rsidRPr="0051580A">
        <w:rPr>
          <w:rFonts w:ascii="Times New Roman" w:hAnsi="Times New Roman"/>
          <w:i/>
          <w:sz w:val="24"/>
          <w:szCs w:val="24"/>
        </w:rPr>
        <w:t xml:space="preserve">, </w:t>
      </w:r>
      <w:r w:rsidR="00136269" w:rsidRPr="0051580A">
        <w:rPr>
          <w:rFonts w:ascii="Times New Roman" w:hAnsi="Times New Roman"/>
          <w:sz w:val="24"/>
          <w:szCs w:val="24"/>
        </w:rPr>
        <w:t xml:space="preserve">lucerna kosákovitá </w:t>
      </w:r>
      <w:r w:rsidR="00136269" w:rsidRPr="0051580A">
        <w:rPr>
          <w:rFonts w:ascii="Times New Roman" w:hAnsi="Times New Roman"/>
          <w:i/>
          <w:sz w:val="24"/>
          <w:szCs w:val="24"/>
        </w:rPr>
        <w:t xml:space="preserve"> </w:t>
      </w:r>
      <w:r w:rsidR="00136269" w:rsidRPr="0051580A">
        <w:rPr>
          <w:rFonts w:ascii="Times New Roman" w:hAnsi="Times New Roman"/>
          <w:sz w:val="24"/>
          <w:szCs w:val="24"/>
        </w:rPr>
        <w:t>(</w:t>
      </w:r>
      <w:proofErr w:type="spellStart"/>
      <w:r w:rsidR="00136269" w:rsidRPr="0051580A">
        <w:rPr>
          <w:rFonts w:ascii="Times New Roman" w:hAnsi="Times New Roman"/>
          <w:i/>
          <w:sz w:val="24"/>
          <w:szCs w:val="24"/>
        </w:rPr>
        <w:t>Medicago</w:t>
      </w:r>
      <w:proofErr w:type="spellEnd"/>
      <w:r w:rsidR="00136269" w:rsidRPr="0051580A">
        <w:rPr>
          <w:rFonts w:ascii="Times New Roman" w:hAnsi="Times New Roman"/>
          <w:i/>
          <w:sz w:val="24"/>
          <w:szCs w:val="24"/>
        </w:rPr>
        <w:t xml:space="preserve"> </w:t>
      </w:r>
      <w:proofErr w:type="spellStart"/>
      <w:r w:rsidR="00136269" w:rsidRPr="0051580A">
        <w:rPr>
          <w:rFonts w:ascii="Times New Roman" w:hAnsi="Times New Roman"/>
          <w:i/>
          <w:sz w:val="24"/>
          <w:szCs w:val="24"/>
        </w:rPr>
        <w:t>falcata</w:t>
      </w:r>
      <w:proofErr w:type="spellEnd"/>
      <w:r w:rsidR="00136269" w:rsidRPr="0051580A">
        <w:rPr>
          <w:rFonts w:ascii="Times New Roman" w:hAnsi="Times New Roman"/>
          <w:sz w:val="24"/>
          <w:szCs w:val="24"/>
        </w:rPr>
        <w:t>)</w:t>
      </w:r>
      <w:r w:rsidR="00136269" w:rsidRPr="0051580A">
        <w:rPr>
          <w:rFonts w:ascii="Times New Roman" w:hAnsi="Times New Roman"/>
          <w:i/>
          <w:sz w:val="24"/>
          <w:szCs w:val="24"/>
        </w:rPr>
        <w:t>,</w:t>
      </w:r>
      <w:r w:rsidR="00136269" w:rsidRPr="0051580A">
        <w:rPr>
          <w:rFonts w:ascii="Times New Roman" w:hAnsi="Times New Roman"/>
          <w:sz w:val="24"/>
          <w:szCs w:val="24"/>
        </w:rPr>
        <w:t xml:space="preserve"> skorocel prostredný</w:t>
      </w:r>
      <w:r w:rsidR="00136269" w:rsidRPr="0051580A">
        <w:rPr>
          <w:rFonts w:ascii="Times New Roman" w:hAnsi="Times New Roman"/>
          <w:i/>
          <w:sz w:val="24"/>
          <w:szCs w:val="24"/>
        </w:rPr>
        <w:t xml:space="preserve"> (</w:t>
      </w:r>
      <w:proofErr w:type="spellStart"/>
      <w:r w:rsidR="00136269" w:rsidRPr="0051580A">
        <w:rPr>
          <w:rFonts w:ascii="Times New Roman" w:hAnsi="Times New Roman"/>
          <w:i/>
          <w:sz w:val="24"/>
          <w:szCs w:val="24"/>
        </w:rPr>
        <w:t>Plantago</w:t>
      </w:r>
      <w:proofErr w:type="spellEnd"/>
      <w:r w:rsidR="00136269" w:rsidRPr="0051580A">
        <w:rPr>
          <w:rFonts w:ascii="Times New Roman" w:hAnsi="Times New Roman"/>
          <w:i/>
          <w:sz w:val="24"/>
          <w:szCs w:val="24"/>
        </w:rPr>
        <w:t xml:space="preserve"> </w:t>
      </w:r>
      <w:proofErr w:type="spellStart"/>
      <w:r w:rsidR="00136269" w:rsidRPr="0051580A">
        <w:rPr>
          <w:rFonts w:ascii="Times New Roman" w:hAnsi="Times New Roman"/>
          <w:i/>
          <w:sz w:val="24"/>
          <w:szCs w:val="24"/>
        </w:rPr>
        <w:t>media</w:t>
      </w:r>
      <w:proofErr w:type="spellEnd"/>
      <w:r w:rsidR="00136269" w:rsidRPr="0051580A">
        <w:rPr>
          <w:rFonts w:ascii="Times New Roman" w:hAnsi="Times New Roman"/>
          <w:sz w:val="24"/>
          <w:szCs w:val="24"/>
        </w:rPr>
        <w:t>)</w:t>
      </w:r>
      <w:r w:rsidR="00136269" w:rsidRPr="0051580A">
        <w:rPr>
          <w:rFonts w:ascii="Times New Roman" w:hAnsi="Times New Roman"/>
          <w:i/>
          <w:sz w:val="24"/>
          <w:szCs w:val="24"/>
        </w:rPr>
        <w:t>,</w:t>
      </w:r>
      <w:r w:rsidR="00136269" w:rsidRPr="0051580A">
        <w:rPr>
          <w:rFonts w:ascii="Times New Roman" w:hAnsi="Times New Roman"/>
          <w:sz w:val="24"/>
          <w:szCs w:val="24"/>
        </w:rPr>
        <w:t xml:space="preserve"> lipnica úzkolistá (</w:t>
      </w:r>
      <w:proofErr w:type="spellStart"/>
      <w:r w:rsidR="00136269" w:rsidRPr="0051580A">
        <w:rPr>
          <w:rFonts w:ascii="Times New Roman" w:hAnsi="Times New Roman"/>
          <w:i/>
          <w:sz w:val="24"/>
          <w:szCs w:val="24"/>
        </w:rPr>
        <w:t>Poa</w:t>
      </w:r>
      <w:proofErr w:type="spellEnd"/>
      <w:r w:rsidR="00136269" w:rsidRPr="0051580A">
        <w:rPr>
          <w:rFonts w:ascii="Times New Roman" w:hAnsi="Times New Roman"/>
          <w:i/>
          <w:sz w:val="24"/>
          <w:szCs w:val="24"/>
        </w:rPr>
        <w:t xml:space="preserve"> </w:t>
      </w:r>
      <w:proofErr w:type="spellStart"/>
      <w:r w:rsidR="00136269" w:rsidRPr="0051580A">
        <w:rPr>
          <w:rFonts w:ascii="Times New Roman" w:hAnsi="Times New Roman"/>
          <w:i/>
          <w:sz w:val="24"/>
          <w:szCs w:val="24"/>
        </w:rPr>
        <w:t>angustifolia</w:t>
      </w:r>
      <w:proofErr w:type="spellEnd"/>
      <w:r w:rsidR="00136269" w:rsidRPr="0051580A">
        <w:rPr>
          <w:rFonts w:ascii="Times New Roman" w:hAnsi="Times New Roman"/>
          <w:sz w:val="24"/>
          <w:szCs w:val="24"/>
        </w:rPr>
        <w:t>)</w:t>
      </w:r>
      <w:r w:rsidR="00136269" w:rsidRPr="0051580A">
        <w:rPr>
          <w:rFonts w:ascii="Times New Roman" w:hAnsi="Times New Roman"/>
          <w:i/>
          <w:sz w:val="24"/>
          <w:szCs w:val="24"/>
        </w:rPr>
        <w:t xml:space="preserve">, </w:t>
      </w:r>
      <w:r w:rsidR="00707119" w:rsidRPr="0051580A">
        <w:rPr>
          <w:rFonts w:ascii="Times New Roman" w:hAnsi="Times New Roman"/>
          <w:sz w:val="24"/>
          <w:szCs w:val="24"/>
        </w:rPr>
        <w:t xml:space="preserve">nátržník </w:t>
      </w:r>
      <w:proofErr w:type="spellStart"/>
      <w:r w:rsidR="00707119" w:rsidRPr="0051580A">
        <w:rPr>
          <w:rFonts w:ascii="Times New Roman" w:hAnsi="Times New Roman"/>
          <w:sz w:val="24"/>
          <w:szCs w:val="24"/>
        </w:rPr>
        <w:t>sedmolistý</w:t>
      </w:r>
      <w:proofErr w:type="spellEnd"/>
      <w:r w:rsidR="00707119" w:rsidRPr="0051580A">
        <w:rPr>
          <w:rFonts w:ascii="Times New Roman" w:hAnsi="Times New Roman"/>
          <w:sz w:val="24"/>
          <w:szCs w:val="24"/>
        </w:rPr>
        <w:t xml:space="preserve"> (</w:t>
      </w:r>
      <w:proofErr w:type="spellStart"/>
      <w:r w:rsidR="00136269" w:rsidRPr="0051580A">
        <w:rPr>
          <w:rFonts w:ascii="Times New Roman" w:hAnsi="Times New Roman"/>
          <w:i/>
          <w:sz w:val="24"/>
          <w:szCs w:val="24"/>
        </w:rPr>
        <w:t>Potentilla</w:t>
      </w:r>
      <w:proofErr w:type="spellEnd"/>
      <w:r w:rsidR="00136269" w:rsidRPr="0051580A">
        <w:rPr>
          <w:rFonts w:ascii="Times New Roman" w:hAnsi="Times New Roman"/>
          <w:i/>
          <w:sz w:val="24"/>
          <w:szCs w:val="24"/>
        </w:rPr>
        <w:t xml:space="preserve"> </w:t>
      </w:r>
      <w:proofErr w:type="spellStart"/>
      <w:r w:rsidR="00136269" w:rsidRPr="0051580A">
        <w:rPr>
          <w:rFonts w:ascii="Times New Roman" w:hAnsi="Times New Roman"/>
          <w:i/>
          <w:sz w:val="24"/>
          <w:szCs w:val="24"/>
        </w:rPr>
        <w:t>heptaphylla</w:t>
      </w:r>
      <w:proofErr w:type="spellEnd"/>
      <w:r w:rsidR="00707119" w:rsidRPr="0051580A">
        <w:rPr>
          <w:rFonts w:ascii="Times New Roman" w:hAnsi="Times New Roman"/>
          <w:sz w:val="24"/>
          <w:szCs w:val="24"/>
        </w:rPr>
        <w:t>)</w:t>
      </w:r>
      <w:r w:rsidR="00136269" w:rsidRPr="0051580A">
        <w:rPr>
          <w:rFonts w:ascii="Times New Roman" w:hAnsi="Times New Roman"/>
          <w:i/>
          <w:sz w:val="24"/>
          <w:szCs w:val="24"/>
        </w:rPr>
        <w:t>,</w:t>
      </w:r>
      <w:r w:rsidR="00314D41" w:rsidRPr="0051580A">
        <w:rPr>
          <w:rFonts w:ascii="Times New Roman" w:hAnsi="Times New Roman"/>
          <w:i/>
          <w:sz w:val="24"/>
          <w:szCs w:val="24"/>
        </w:rPr>
        <w:t xml:space="preserve"> </w:t>
      </w:r>
      <w:r w:rsidR="00707119" w:rsidRPr="0051580A">
        <w:rPr>
          <w:rFonts w:ascii="Times New Roman" w:hAnsi="Times New Roman"/>
          <w:sz w:val="24"/>
          <w:szCs w:val="24"/>
        </w:rPr>
        <w:t>hlaváč žltkastý</w:t>
      </w:r>
      <w:r w:rsidR="00136269" w:rsidRPr="0051580A">
        <w:rPr>
          <w:rFonts w:ascii="Times New Roman" w:hAnsi="Times New Roman"/>
          <w:i/>
          <w:sz w:val="24"/>
          <w:szCs w:val="24"/>
        </w:rPr>
        <w:t xml:space="preserve"> </w:t>
      </w:r>
      <w:r w:rsidR="00707119" w:rsidRPr="0051580A">
        <w:rPr>
          <w:rFonts w:ascii="Times New Roman" w:hAnsi="Times New Roman"/>
          <w:sz w:val="24"/>
          <w:szCs w:val="24"/>
        </w:rPr>
        <w:t>(</w:t>
      </w:r>
      <w:proofErr w:type="spellStart"/>
      <w:r w:rsidR="00136269" w:rsidRPr="0051580A">
        <w:rPr>
          <w:rFonts w:ascii="Times New Roman" w:hAnsi="Times New Roman"/>
          <w:i/>
          <w:sz w:val="24"/>
          <w:szCs w:val="24"/>
        </w:rPr>
        <w:t>Scabiosa</w:t>
      </w:r>
      <w:proofErr w:type="spellEnd"/>
      <w:r w:rsidR="00136269" w:rsidRPr="0051580A">
        <w:rPr>
          <w:rFonts w:ascii="Times New Roman" w:hAnsi="Times New Roman"/>
          <w:i/>
          <w:sz w:val="24"/>
          <w:szCs w:val="24"/>
        </w:rPr>
        <w:t xml:space="preserve"> </w:t>
      </w:r>
      <w:proofErr w:type="spellStart"/>
      <w:r w:rsidR="00136269" w:rsidRPr="0051580A">
        <w:rPr>
          <w:rFonts w:ascii="Times New Roman" w:hAnsi="Times New Roman"/>
          <w:i/>
          <w:sz w:val="24"/>
          <w:szCs w:val="24"/>
        </w:rPr>
        <w:t>ochroleuca</w:t>
      </w:r>
      <w:proofErr w:type="spellEnd"/>
      <w:r w:rsidR="00707119" w:rsidRPr="0051580A">
        <w:rPr>
          <w:rFonts w:ascii="Times New Roman" w:hAnsi="Times New Roman"/>
          <w:sz w:val="24"/>
          <w:szCs w:val="24"/>
        </w:rPr>
        <w:t>)</w:t>
      </w:r>
      <w:r w:rsidR="00136269" w:rsidRPr="0051580A">
        <w:rPr>
          <w:rFonts w:ascii="Times New Roman" w:hAnsi="Times New Roman"/>
          <w:i/>
          <w:sz w:val="24"/>
          <w:szCs w:val="24"/>
        </w:rPr>
        <w:t xml:space="preserve">, </w:t>
      </w:r>
      <w:proofErr w:type="spellStart"/>
      <w:r w:rsidR="00707119" w:rsidRPr="0051580A">
        <w:rPr>
          <w:rFonts w:ascii="Times New Roman" w:hAnsi="Times New Roman"/>
          <w:sz w:val="24"/>
          <w:szCs w:val="24"/>
        </w:rPr>
        <w:t>ranostajovec</w:t>
      </w:r>
      <w:proofErr w:type="spellEnd"/>
      <w:r w:rsidR="00707119" w:rsidRPr="0051580A">
        <w:rPr>
          <w:rFonts w:ascii="Times New Roman" w:hAnsi="Times New Roman"/>
          <w:sz w:val="24"/>
          <w:szCs w:val="24"/>
        </w:rPr>
        <w:t xml:space="preserve"> pestrý (</w:t>
      </w:r>
      <w:proofErr w:type="spellStart"/>
      <w:r w:rsidR="00136269" w:rsidRPr="0051580A">
        <w:rPr>
          <w:rFonts w:ascii="Times New Roman" w:hAnsi="Times New Roman"/>
          <w:i/>
          <w:sz w:val="24"/>
          <w:szCs w:val="24"/>
        </w:rPr>
        <w:t>Securigera</w:t>
      </w:r>
      <w:proofErr w:type="spellEnd"/>
      <w:r w:rsidR="00136269" w:rsidRPr="0051580A">
        <w:rPr>
          <w:rFonts w:ascii="Times New Roman" w:hAnsi="Times New Roman"/>
          <w:i/>
          <w:sz w:val="24"/>
          <w:szCs w:val="24"/>
        </w:rPr>
        <w:t xml:space="preserve"> varia</w:t>
      </w:r>
      <w:r w:rsidR="00707119" w:rsidRPr="0051580A">
        <w:rPr>
          <w:rFonts w:ascii="Times New Roman" w:hAnsi="Times New Roman"/>
          <w:sz w:val="24"/>
          <w:szCs w:val="24"/>
        </w:rPr>
        <w:t>)</w:t>
      </w:r>
      <w:r w:rsidR="00136269" w:rsidRPr="0051580A">
        <w:rPr>
          <w:rFonts w:ascii="Times New Roman" w:hAnsi="Times New Roman"/>
          <w:i/>
          <w:sz w:val="24"/>
          <w:szCs w:val="24"/>
        </w:rPr>
        <w:t xml:space="preserve">, </w:t>
      </w:r>
      <w:proofErr w:type="spellStart"/>
      <w:r w:rsidR="00136269" w:rsidRPr="0051580A">
        <w:rPr>
          <w:rFonts w:ascii="Times New Roman" w:hAnsi="Times New Roman"/>
          <w:sz w:val="24"/>
          <w:szCs w:val="24"/>
        </w:rPr>
        <w:t>hrdobarka</w:t>
      </w:r>
      <w:proofErr w:type="spellEnd"/>
      <w:r w:rsidR="00136269" w:rsidRPr="0051580A">
        <w:rPr>
          <w:rFonts w:ascii="Times New Roman" w:hAnsi="Times New Roman"/>
          <w:sz w:val="24"/>
          <w:szCs w:val="24"/>
        </w:rPr>
        <w:t xml:space="preserve"> obyčajná (</w:t>
      </w:r>
      <w:proofErr w:type="spellStart"/>
      <w:r w:rsidR="00136269" w:rsidRPr="0051580A">
        <w:rPr>
          <w:rFonts w:ascii="Times New Roman" w:hAnsi="Times New Roman"/>
          <w:i/>
          <w:sz w:val="24"/>
          <w:szCs w:val="24"/>
        </w:rPr>
        <w:t>Teucrium</w:t>
      </w:r>
      <w:proofErr w:type="spellEnd"/>
      <w:r w:rsidR="00136269" w:rsidRPr="0051580A">
        <w:rPr>
          <w:rFonts w:ascii="Times New Roman" w:hAnsi="Times New Roman"/>
          <w:i/>
          <w:sz w:val="24"/>
          <w:szCs w:val="24"/>
        </w:rPr>
        <w:t xml:space="preserve"> </w:t>
      </w:r>
      <w:proofErr w:type="spellStart"/>
      <w:r w:rsidR="00136269" w:rsidRPr="0051580A">
        <w:rPr>
          <w:rFonts w:ascii="Times New Roman" w:hAnsi="Times New Roman"/>
          <w:i/>
          <w:sz w:val="24"/>
          <w:szCs w:val="24"/>
        </w:rPr>
        <w:t>chamaedrys</w:t>
      </w:r>
      <w:proofErr w:type="spellEnd"/>
      <w:r w:rsidR="00136269" w:rsidRPr="0051580A">
        <w:rPr>
          <w:rFonts w:ascii="Times New Roman" w:hAnsi="Times New Roman"/>
          <w:sz w:val="24"/>
          <w:szCs w:val="24"/>
        </w:rPr>
        <w:t>)</w:t>
      </w:r>
      <w:r w:rsidR="00136269" w:rsidRPr="0051580A">
        <w:rPr>
          <w:rFonts w:ascii="Times New Roman" w:hAnsi="Times New Roman"/>
          <w:i/>
          <w:sz w:val="24"/>
          <w:szCs w:val="24"/>
        </w:rPr>
        <w:t xml:space="preserve">, </w:t>
      </w:r>
      <w:r w:rsidR="00707119" w:rsidRPr="0051580A">
        <w:rPr>
          <w:rFonts w:ascii="Times New Roman" w:hAnsi="Times New Roman"/>
          <w:sz w:val="24"/>
          <w:szCs w:val="24"/>
        </w:rPr>
        <w:t>veronika</w:t>
      </w:r>
      <w:r w:rsidR="00DA1B84" w:rsidRPr="0051580A">
        <w:rPr>
          <w:rFonts w:ascii="Times New Roman" w:hAnsi="Times New Roman"/>
          <w:sz w:val="24"/>
          <w:szCs w:val="24"/>
        </w:rPr>
        <w:t xml:space="preserve"> </w:t>
      </w:r>
      <w:proofErr w:type="spellStart"/>
      <w:r w:rsidR="00DA1B84" w:rsidRPr="0051580A">
        <w:rPr>
          <w:rFonts w:ascii="Times New Roman" w:hAnsi="Times New Roman"/>
          <w:sz w:val="24"/>
          <w:szCs w:val="24"/>
        </w:rPr>
        <w:t>hrdobarkovitá</w:t>
      </w:r>
      <w:proofErr w:type="spellEnd"/>
      <w:r w:rsidR="00DA1B84" w:rsidRPr="0051580A">
        <w:rPr>
          <w:rFonts w:ascii="Times New Roman" w:hAnsi="Times New Roman"/>
          <w:sz w:val="24"/>
          <w:szCs w:val="24"/>
        </w:rPr>
        <w:t xml:space="preserve"> (</w:t>
      </w:r>
      <w:proofErr w:type="spellStart"/>
      <w:r w:rsidR="00136269" w:rsidRPr="0051580A">
        <w:rPr>
          <w:rFonts w:ascii="Times New Roman" w:hAnsi="Times New Roman"/>
          <w:i/>
          <w:sz w:val="24"/>
          <w:szCs w:val="24"/>
        </w:rPr>
        <w:t>Veronica</w:t>
      </w:r>
      <w:proofErr w:type="spellEnd"/>
      <w:r w:rsidR="00136269" w:rsidRPr="0051580A">
        <w:rPr>
          <w:rFonts w:ascii="Times New Roman" w:hAnsi="Times New Roman"/>
          <w:i/>
          <w:sz w:val="24"/>
          <w:szCs w:val="24"/>
        </w:rPr>
        <w:t xml:space="preserve"> </w:t>
      </w:r>
      <w:proofErr w:type="spellStart"/>
      <w:r w:rsidR="00136269" w:rsidRPr="0051580A">
        <w:rPr>
          <w:rFonts w:ascii="Times New Roman" w:hAnsi="Times New Roman"/>
          <w:i/>
          <w:sz w:val="24"/>
          <w:szCs w:val="24"/>
        </w:rPr>
        <w:t>teucrium</w:t>
      </w:r>
      <w:proofErr w:type="spellEnd"/>
      <w:r w:rsidR="00DA1B84" w:rsidRPr="0051580A">
        <w:rPr>
          <w:rFonts w:ascii="Times New Roman" w:hAnsi="Times New Roman"/>
          <w:sz w:val="24"/>
          <w:szCs w:val="24"/>
        </w:rPr>
        <w:t>)</w:t>
      </w:r>
      <w:r w:rsidR="00DA175D" w:rsidRPr="0051580A">
        <w:rPr>
          <w:rFonts w:ascii="Times New Roman" w:hAnsi="Times New Roman"/>
          <w:sz w:val="24"/>
          <w:szCs w:val="24"/>
        </w:rPr>
        <w:t>.</w:t>
      </w:r>
    </w:p>
    <w:p w:rsidR="00B02391" w:rsidRPr="00EA1A27" w:rsidRDefault="006B16B0" w:rsidP="00EA1A27">
      <w:pPr>
        <w:ind w:firstLine="426"/>
        <w:rPr>
          <w:rFonts w:ascii="Times New Roman" w:hAnsi="Times New Roman"/>
          <w:i/>
          <w:sz w:val="24"/>
          <w:szCs w:val="24"/>
        </w:rPr>
      </w:pPr>
      <w:r w:rsidRPr="0051580A">
        <w:rPr>
          <w:rFonts w:ascii="Times New Roman" w:hAnsi="Times New Roman"/>
          <w:sz w:val="24"/>
          <w:szCs w:val="24"/>
        </w:rPr>
        <w:t xml:space="preserve">Travinno-bylinné porasty v území boli </w:t>
      </w:r>
      <w:r w:rsidR="00D00C2D" w:rsidRPr="0051580A">
        <w:rPr>
          <w:rFonts w:ascii="Times New Roman" w:hAnsi="Times New Roman"/>
          <w:sz w:val="24"/>
          <w:szCs w:val="24"/>
        </w:rPr>
        <w:t xml:space="preserve">v niektorých častiach </w:t>
      </w:r>
      <w:r w:rsidRPr="0051580A">
        <w:rPr>
          <w:rFonts w:ascii="Times New Roman" w:hAnsi="Times New Roman"/>
          <w:sz w:val="24"/>
          <w:szCs w:val="24"/>
        </w:rPr>
        <w:t>viac-menej pravidelne kosené</w:t>
      </w:r>
      <w:r w:rsidR="00B16FD4" w:rsidRPr="0051580A">
        <w:rPr>
          <w:rFonts w:ascii="Times New Roman" w:hAnsi="Times New Roman"/>
          <w:sz w:val="24"/>
          <w:szCs w:val="24"/>
        </w:rPr>
        <w:t xml:space="preserve">, </w:t>
      </w:r>
      <w:r w:rsidR="00D00C2D" w:rsidRPr="0051580A">
        <w:rPr>
          <w:rFonts w:ascii="Times New Roman" w:hAnsi="Times New Roman"/>
          <w:sz w:val="24"/>
          <w:szCs w:val="24"/>
        </w:rPr>
        <w:t>niektoré časti, v minulosti využívané ako sady a záhrady sú už dlhšiu dobu nevyužívané a</w:t>
      </w:r>
      <w:r w:rsidR="00B02391" w:rsidRPr="0051580A">
        <w:rPr>
          <w:rFonts w:ascii="Times New Roman" w:hAnsi="Times New Roman"/>
          <w:sz w:val="24"/>
          <w:szCs w:val="24"/>
        </w:rPr>
        <w:t> </w:t>
      </w:r>
      <w:r w:rsidR="00D00C2D" w:rsidRPr="0051580A">
        <w:rPr>
          <w:rFonts w:ascii="Times New Roman" w:hAnsi="Times New Roman"/>
          <w:sz w:val="24"/>
          <w:szCs w:val="24"/>
        </w:rPr>
        <w:t>zarastajú</w:t>
      </w:r>
      <w:r w:rsidR="00B02391" w:rsidRPr="0051580A">
        <w:rPr>
          <w:rFonts w:ascii="Times New Roman" w:hAnsi="Times New Roman"/>
          <w:sz w:val="24"/>
          <w:szCs w:val="24"/>
        </w:rPr>
        <w:t xml:space="preserve"> v dôsledku sekundárnej sukcesie. V dôsledku dlhodobej absencie obhospodarovania  sa tieto časti územia, zmenili na trnkové a lieskové kroviny, miestami s mozaikovitým výskytom </w:t>
      </w:r>
      <w:proofErr w:type="spellStart"/>
      <w:r w:rsidR="00B02391" w:rsidRPr="0051580A">
        <w:rPr>
          <w:rFonts w:ascii="Times New Roman" w:hAnsi="Times New Roman"/>
          <w:sz w:val="24"/>
          <w:szCs w:val="24"/>
        </w:rPr>
        <w:t>travinno-bylinných</w:t>
      </w:r>
      <w:proofErr w:type="spellEnd"/>
      <w:r w:rsidR="00B02391" w:rsidRPr="0051580A">
        <w:rPr>
          <w:rFonts w:ascii="Times New Roman" w:hAnsi="Times New Roman"/>
          <w:sz w:val="24"/>
          <w:szCs w:val="24"/>
        </w:rPr>
        <w:t xml:space="preserve"> spoločenstiev.</w:t>
      </w:r>
      <w:r w:rsidR="00B02391" w:rsidRPr="0051580A">
        <w:rPr>
          <w:rFonts w:ascii="Times New Roman" w:hAnsi="Times New Roman"/>
          <w:color w:val="FF0000"/>
          <w:sz w:val="24"/>
          <w:szCs w:val="24"/>
        </w:rPr>
        <w:t xml:space="preserve"> </w:t>
      </w:r>
      <w:r w:rsidR="00B02391" w:rsidRPr="0051580A">
        <w:rPr>
          <w:rFonts w:ascii="Times New Roman" w:hAnsi="Times New Roman"/>
          <w:sz w:val="24"/>
          <w:szCs w:val="24"/>
        </w:rPr>
        <w:t xml:space="preserve">Ich drevinové zloženie tvorí napr. </w:t>
      </w:r>
      <w:proofErr w:type="spellStart"/>
      <w:r w:rsidR="00B02391" w:rsidRPr="0051580A">
        <w:rPr>
          <w:rFonts w:ascii="Times New Roman" w:hAnsi="Times New Roman"/>
          <w:i/>
          <w:sz w:val="24"/>
          <w:szCs w:val="24"/>
        </w:rPr>
        <w:t>Acer</w:t>
      </w:r>
      <w:proofErr w:type="spellEnd"/>
      <w:r w:rsidR="00B02391" w:rsidRPr="0051580A">
        <w:rPr>
          <w:rFonts w:ascii="Times New Roman" w:hAnsi="Times New Roman"/>
          <w:i/>
          <w:sz w:val="24"/>
          <w:szCs w:val="24"/>
        </w:rPr>
        <w:t xml:space="preserve"> </w:t>
      </w:r>
      <w:proofErr w:type="spellStart"/>
      <w:r w:rsidR="00B02391" w:rsidRPr="0051580A">
        <w:rPr>
          <w:rFonts w:ascii="Times New Roman" w:hAnsi="Times New Roman"/>
          <w:i/>
          <w:sz w:val="24"/>
          <w:szCs w:val="24"/>
        </w:rPr>
        <w:t>campestre</w:t>
      </w:r>
      <w:proofErr w:type="spellEnd"/>
      <w:r w:rsidR="00B02391" w:rsidRPr="0051580A">
        <w:rPr>
          <w:rFonts w:ascii="Times New Roman" w:hAnsi="Times New Roman"/>
          <w:i/>
          <w:sz w:val="24"/>
          <w:szCs w:val="24"/>
        </w:rPr>
        <w:t xml:space="preserve">, </w:t>
      </w:r>
      <w:proofErr w:type="spellStart"/>
      <w:r w:rsidR="00B02391" w:rsidRPr="00EA1A27">
        <w:rPr>
          <w:rFonts w:ascii="Times New Roman" w:hAnsi="Times New Roman"/>
          <w:i/>
          <w:sz w:val="24"/>
          <w:szCs w:val="24"/>
        </w:rPr>
        <w:t>Crataegus</w:t>
      </w:r>
      <w:proofErr w:type="spellEnd"/>
      <w:r w:rsidR="00B02391" w:rsidRPr="00EA1A27">
        <w:rPr>
          <w:rFonts w:ascii="Times New Roman" w:hAnsi="Times New Roman"/>
          <w:i/>
          <w:sz w:val="24"/>
          <w:szCs w:val="24"/>
        </w:rPr>
        <w:t xml:space="preserve"> </w:t>
      </w:r>
      <w:proofErr w:type="spellStart"/>
      <w:r w:rsidR="00B02391" w:rsidRPr="00EA1A27">
        <w:rPr>
          <w:rFonts w:ascii="Times New Roman" w:hAnsi="Times New Roman"/>
          <w:i/>
          <w:sz w:val="24"/>
          <w:szCs w:val="24"/>
        </w:rPr>
        <w:t>monogyna</w:t>
      </w:r>
      <w:proofErr w:type="spellEnd"/>
      <w:r w:rsidR="00B02391" w:rsidRPr="00EA1A27">
        <w:rPr>
          <w:rFonts w:ascii="Times New Roman" w:hAnsi="Times New Roman"/>
          <w:i/>
          <w:sz w:val="24"/>
          <w:szCs w:val="24"/>
        </w:rPr>
        <w:t xml:space="preserve">, </w:t>
      </w:r>
      <w:proofErr w:type="spellStart"/>
      <w:r w:rsidR="00B02391" w:rsidRPr="00EA1A27">
        <w:rPr>
          <w:rFonts w:ascii="Times New Roman" w:hAnsi="Times New Roman"/>
          <w:i/>
          <w:sz w:val="24"/>
          <w:szCs w:val="24"/>
        </w:rPr>
        <w:t>Euonymus</w:t>
      </w:r>
      <w:proofErr w:type="spellEnd"/>
      <w:r w:rsidR="00B02391" w:rsidRPr="00EA1A27">
        <w:rPr>
          <w:rFonts w:ascii="Times New Roman" w:hAnsi="Times New Roman"/>
          <w:i/>
          <w:sz w:val="24"/>
          <w:szCs w:val="24"/>
        </w:rPr>
        <w:t xml:space="preserve"> </w:t>
      </w:r>
      <w:proofErr w:type="spellStart"/>
      <w:r w:rsidR="00B02391" w:rsidRPr="00EA1A27">
        <w:rPr>
          <w:rFonts w:ascii="Times New Roman" w:hAnsi="Times New Roman"/>
          <w:i/>
          <w:sz w:val="24"/>
          <w:szCs w:val="24"/>
        </w:rPr>
        <w:t>europaea</w:t>
      </w:r>
      <w:proofErr w:type="spellEnd"/>
      <w:r w:rsidR="00B02391" w:rsidRPr="00EA1A27">
        <w:rPr>
          <w:rFonts w:ascii="Times New Roman" w:hAnsi="Times New Roman"/>
          <w:i/>
          <w:sz w:val="24"/>
          <w:szCs w:val="24"/>
        </w:rPr>
        <w:t xml:space="preserve">, </w:t>
      </w:r>
      <w:proofErr w:type="spellStart"/>
      <w:r w:rsidR="00B02391" w:rsidRPr="00EA1A27">
        <w:rPr>
          <w:rFonts w:ascii="Times New Roman" w:hAnsi="Times New Roman"/>
          <w:i/>
          <w:sz w:val="24"/>
          <w:szCs w:val="24"/>
        </w:rPr>
        <w:t>Ligustrum</w:t>
      </w:r>
      <w:proofErr w:type="spellEnd"/>
      <w:r w:rsidR="00B02391" w:rsidRPr="00EA1A27">
        <w:rPr>
          <w:rFonts w:ascii="Times New Roman" w:hAnsi="Times New Roman"/>
          <w:i/>
          <w:sz w:val="24"/>
          <w:szCs w:val="24"/>
        </w:rPr>
        <w:t xml:space="preserve"> </w:t>
      </w:r>
      <w:proofErr w:type="spellStart"/>
      <w:r w:rsidR="00B02391" w:rsidRPr="00EA1A27">
        <w:rPr>
          <w:rFonts w:ascii="Times New Roman" w:hAnsi="Times New Roman"/>
          <w:i/>
          <w:sz w:val="24"/>
          <w:szCs w:val="24"/>
        </w:rPr>
        <w:t>vulgare</w:t>
      </w:r>
      <w:proofErr w:type="spellEnd"/>
      <w:r w:rsidR="00B02391" w:rsidRPr="00EA1A27">
        <w:rPr>
          <w:rFonts w:ascii="Times New Roman" w:hAnsi="Times New Roman"/>
          <w:i/>
          <w:sz w:val="24"/>
          <w:szCs w:val="24"/>
        </w:rPr>
        <w:t xml:space="preserve">, </w:t>
      </w:r>
      <w:proofErr w:type="spellStart"/>
      <w:r w:rsidR="00B02391" w:rsidRPr="00EA1A27">
        <w:rPr>
          <w:rFonts w:ascii="Times New Roman" w:hAnsi="Times New Roman"/>
          <w:i/>
          <w:sz w:val="24"/>
          <w:szCs w:val="24"/>
        </w:rPr>
        <w:t>Prunus</w:t>
      </w:r>
      <w:proofErr w:type="spellEnd"/>
      <w:r w:rsidR="00B02391" w:rsidRPr="00EA1A27">
        <w:rPr>
          <w:rFonts w:ascii="Times New Roman" w:hAnsi="Times New Roman"/>
          <w:i/>
          <w:sz w:val="24"/>
          <w:szCs w:val="24"/>
        </w:rPr>
        <w:t xml:space="preserve"> </w:t>
      </w:r>
      <w:proofErr w:type="spellStart"/>
      <w:r w:rsidR="00B02391" w:rsidRPr="00EA1A27">
        <w:rPr>
          <w:rFonts w:ascii="Times New Roman" w:hAnsi="Times New Roman"/>
          <w:i/>
          <w:sz w:val="24"/>
          <w:szCs w:val="24"/>
        </w:rPr>
        <w:t>spinosa</w:t>
      </w:r>
      <w:proofErr w:type="spellEnd"/>
      <w:r w:rsidR="00B02391" w:rsidRPr="00EA1A27">
        <w:rPr>
          <w:rFonts w:ascii="Times New Roman" w:hAnsi="Times New Roman"/>
          <w:i/>
          <w:sz w:val="24"/>
          <w:szCs w:val="24"/>
        </w:rPr>
        <w:t xml:space="preserve">, Rosa </w:t>
      </w:r>
      <w:proofErr w:type="spellStart"/>
      <w:r w:rsidR="00B02391" w:rsidRPr="00EA1A27">
        <w:rPr>
          <w:rFonts w:ascii="Times New Roman" w:hAnsi="Times New Roman"/>
          <w:i/>
          <w:sz w:val="24"/>
          <w:szCs w:val="24"/>
        </w:rPr>
        <w:t>canina</w:t>
      </w:r>
      <w:proofErr w:type="spellEnd"/>
      <w:r w:rsidR="00B02391" w:rsidRPr="00EA1A27">
        <w:rPr>
          <w:rFonts w:ascii="Times New Roman" w:hAnsi="Times New Roman"/>
          <w:i/>
          <w:sz w:val="24"/>
          <w:szCs w:val="24"/>
        </w:rPr>
        <w:t xml:space="preserve">, </w:t>
      </w:r>
      <w:proofErr w:type="spellStart"/>
      <w:r w:rsidR="00B02391" w:rsidRPr="00EA1A27">
        <w:rPr>
          <w:rFonts w:ascii="Times New Roman" w:hAnsi="Times New Roman"/>
          <w:i/>
          <w:sz w:val="24"/>
          <w:szCs w:val="24"/>
        </w:rPr>
        <w:t>Pyrus</w:t>
      </w:r>
      <w:proofErr w:type="spellEnd"/>
      <w:r w:rsidR="00B02391" w:rsidRPr="00EA1A27">
        <w:rPr>
          <w:rFonts w:ascii="Times New Roman" w:hAnsi="Times New Roman"/>
          <w:i/>
          <w:sz w:val="24"/>
          <w:szCs w:val="24"/>
        </w:rPr>
        <w:t xml:space="preserve"> </w:t>
      </w:r>
      <w:proofErr w:type="spellStart"/>
      <w:r w:rsidR="00B02391" w:rsidRPr="00EA1A27">
        <w:rPr>
          <w:rFonts w:ascii="Times New Roman" w:hAnsi="Times New Roman"/>
          <w:i/>
          <w:sz w:val="24"/>
          <w:szCs w:val="24"/>
        </w:rPr>
        <w:t>pyraster</w:t>
      </w:r>
      <w:proofErr w:type="spellEnd"/>
      <w:r w:rsidR="00B02391" w:rsidRPr="00EA1A27">
        <w:rPr>
          <w:rFonts w:ascii="Times New Roman" w:hAnsi="Times New Roman"/>
          <w:i/>
          <w:sz w:val="24"/>
          <w:szCs w:val="24"/>
        </w:rPr>
        <w:t xml:space="preserve">, </w:t>
      </w:r>
      <w:proofErr w:type="spellStart"/>
      <w:r w:rsidR="00B02391" w:rsidRPr="00EA1A27">
        <w:rPr>
          <w:rFonts w:ascii="Times New Roman" w:hAnsi="Times New Roman"/>
          <w:i/>
          <w:sz w:val="24"/>
          <w:szCs w:val="24"/>
        </w:rPr>
        <w:t>Rubus</w:t>
      </w:r>
      <w:proofErr w:type="spellEnd"/>
      <w:r w:rsidR="00B02391" w:rsidRPr="00EA1A27">
        <w:rPr>
          <w:rFonts w:ascii="Times New Roman" w:hAnsi="Times New Roman"/>
          <w:i/>
          <w:sz w:val="24"/>
          <w:szCs w:val="24"/>
        </w:rPr>
        <w:t xml:space="preserve"> sp.</w:t>
      </w:r>
    </w:p>
    <w:p w:rsidR="00B16FD4" w:rsidRPr="00EA1A27" w:rsidRDefault="00B02391" w:rsidP="00EA1A27">
      <w:pPr>
        <w:ind w:firstLine="426"/>
        <w:rPr>
          <w:rFonts w:ascii="Times New Roman" w:hAnsi="Times New Roman"/>
          <w:sz w:val="24"/>
          <w:szCs w:val="24"/>
        </w:rPr>
      </w:pPr>
      <w:r w:rsidRPr="00EA1A27">
        <w:rPr>
          <w:rFonts w:ascii="Times New Roman" w:hAnsi="Times New Roman"/>
          <w:sz w:val="24"/>
          <w:szCs w:val="24"/>
        </w:rPr>
        <w:t xml:space="preserve">V priaznivom stave (hodnotenie biotopov podľa </w:t>
      </w:r>
      <w:r w:rsidRPr="00EA1A27">
        <w:rPr>
          <w:rFonts w:ascii="Times New Roman" w:hAnsi="Times New Roman"/>
          <w:smallCaps/>
          <w:sz w:val="24"/>
          <w:szCs w:val="24"/>
        </w:rPr>
        <w:t xml:space="preserve">Polák, P., </w:t>
      </w:r>
      <w:proofErr w:type="spellStart"/>
      <w:r w:rsidRPr="00EA1A27">
        <w:rPr>
          <w:rFonts w:ascii="Times New Roman" w:hAnsi="Times New Roman"/>
          <w:smallCaps/>
          <w:sz w:val="24"/>
          <w:szCs w:val="24"/>
        </w:rPr>
        <w:t>Saxa</w:t>
      </w:r>
      <w:proofErr w:type="spellEnd"/>
      <w:r w:rsidRPr="00EA1A27">
        <w:rPr>
          <w:rFonts w:ascii="Times New Roman" w:hAnsi="Times New Roman"/>
          <w:smallCaps/>
          <w:sz w:val="24"/>
          <w:szCs w:val="24"/>
        </w:rPr>
        <w:t xml:space="preserve">, A., </w:t>
      </w:r>
      <w:proofErr w:type="spellStart"/>
      <w:r w:rsidRPr="00EA1A27">
        <w:rPr>
          <w:rFonts w:ascii="Times New Roman" w:hAnsi="Times New Roman"/>
          <w:smallCaps/>
          <w:sz w:val="24"/>
          <w:szCs w:val="24"/>
        </w:rPr>
        <w:t>eds</w:t>
      </w:r>
      <w:proofErr w:type="spellEnd"/>
      <w:r w:rsidRPr="00EA1A27">
        <w:rPr>
          <w:rFonts w:ascii="Times New Roman" w:hAnsi="Times New Roman"/>
          <w:smallCaps/>
          <w:sz w:val="24"/>
          <w:szCs w:val="24"/>
        </w:rPr>
        <w:t>., 2005</w:t>
      </w:r>
      <w:r w:rsidR="004B7EB3" w:rsidRPr="00EA1A27">
        <w:rPr>
          <w:rFonts w:ascii="Times New Roman" w:hAnsi="Times New Roman"/>
          <w:smallCaps/>
          <w:sz w:val="24"/>
          <w:szCs w:val="24"/>
        </w:rPr>
        <w:t>)</w:t>
      </w:r>
      <w:r w:rsidRPr="00EA1A27">
        <w:rPr>
          <w:rFonts w:ascii="Times New Roman" w:hAnsi="Times New Roman"/>
          <w:color w:val="FF0000"/>
          <w:sz w:val="24"/>
          <w:szCs w:val="24"/>
        </w:rPr>
        <w:t xml:space="preserve"> </w:t>
      </w:r>
      <w:r w:rsidRPr="00EA1A27">
        <w:rPr>
          <w:rFonts w:ascii="Times New Roman" w:hAnsi="Times New Roman"/>
          <w:sz w:val="24"/>
          <w:szCs w:val="24"/>
        </w:rPr>
        <w:t>sa biotop vyskytuje iba n</w:t>
      </w:r>
      <w:r w:rsidR="00B16FD4" w:rsidRPr="00EA1A27">
        <w:rPr>
          <w:rFonts w:ascii="Times New Roman" w:hAnsi="Times New Roman"/>
          <w:sz w:val="24"/>
          <w:szCs w:val="24"/>
        </w:rPr>
        <w:t>a plochách</w:t>
      </w:r>
      <w:r w:rsidRPr="00EA1A27">
        <w:rPr>
          <w:rFonts w:ascii="Times New Roman" w:hAnsi="Times New Roman"/>
          <w:sz w:val="24"/>
          <w:szCs w:val="24"/>
        </w:rPr>
        <w:t xml:space="preserve">, kde </w:t>
      </w:r>
      <w:r w:rsidR="00B16FD4" w:rsidRPr="00EA1A27">
        <w:rPr>
          <w:rFonts w:ascii="Times New Roman" w:hAnsi="Times New Roman"/>
          <w:sz w:val="24"/>
          <w:szCs w:val="24"/>
        </w:rPr>
        <w:t>boli od roku 2002 vykonávané pravidelné m</w:t>
      </w:r>
      <w:r w:rsidR="00224894" w:rsidRPr="00EA1A27">
        <w:rPr>
          <w:rFonts w:ascii="Times New Roman" w:hAnsi="Times New Roman"/>
          <w:sz w:val="24"/>
          <w:szCs w:val="24"/>
        </w:rPr>
        <w:t>anažmentové opatrenia</w:t>
      </w:r>
      <w:r w:rsidR="001B07DA" w:rsidRPr="00EA1A27">
        <w:rPr>
          <w:rFonts w:ascii="Times New Roman" w:hAnsi="Times New Roman"/>
          <w:sz w:val="24"/>
          <w:szCs w:val="24"/>
        </w:rPr>
        <w:t>,</w:t>
      </w:r>
      <w:r w:rsidR="00224894" w:rsidRPr="00EA1A27">
        <w:rPr>
          <w:rFonts w:ascii="Times New Roman" w:hAnsi="Times New Roman"/>
          <w:sz w:val="24"/>
          <w:szCs w:val="24"/>
        </w:rPr>
        <w:t xml:space="preserve"> </w:t>
      </w:r>
      <w:r w:rsidR="00743AF8" w:rsidRPr="00EA1A27">
        <w:rPr>
          <w:rFonts w:ascii="Times New Roman" w:hAnsi="Times New Roman"/>
          <w:sz w:val="24"/>
          <w:szCs w:val="24"/>
        </w:rPr>
        <w:t>zamerané predovšetkým na spomalenie sekundárnej sukcesie výrubom náletových drevín</w:t>
      </w:r>
      <w:r w:rsidR="00B16FD4" w:rsidRPr="00EA1A27">
        <w:rPr>
          <w:rFonts w:ascii="Times New Roman" w:hAnsi="Times New Roman"/>
          <w:sz w:val="24"/>
          <w:szCs w:val="24"/>
        </w:rPr>
        <w:t xml:space="preserve"> a následným pravidelným kosením</w:t>
      </w:r>
      <w:r w:rsidR="00144BFB" w:rsidRPr="00EA1A27">
        <w:rPr>
          <w:rFonts w:ascii="Times New Roman" w:hAnsi="Times New Roman"/>
          <w:sz w:val="24"/>
          <w:szCs w:val="24"/>
        </w:rPr>
        <w:t xml:space="preserve"> (EFP1)</w:t>
      </w:r>
      <w:r w:rsidR="00B16FD4" w:rsidRPr="00EA1A27">
        <w:rPr>
          <w:rFonts w:ascii="Times New Roman" w:hAnsi="Times New Roman"/>
          <w:sz w:val="24"/>
          <w:szCs w:val="24"/>
        </w:rPr>
        <w:t>.</w:t>
      </w:r>
      <w:r w:rsidR="00743AF8" w:rsidRPr="00EA1A27">
        <w:rPr>
          <w:rFonts w:ascii="Times New Roman" w:hAnsi="Times New Roman"/>
          <w:sz w:val="24"/>
          <w:szCs w:val="24"/>
        </w:rPr>
        <w:t xml:space="preserve"> </w:t>
      </w:r>
      <w:r w:rsidR="00224894" w:rsidRPr="00EA1A27">
        <w:rPr>
          <w:rFonts w:ascii="Times New Roman" w:hAnsi="Times New Roman"/>
          <w:sz w:val="24"/>
          <w:szCs w:val="24"/>
        </w:rPr>
        <w:t xml:space="preserve"> </w:t>
      </w:r>
    </w:p>
    <w:p w:rsidR="00224894" w:rsidRPr="0051580A" w:rsidRDefault="00224894" w:rsidP="00EA1A27">
      <w:pPr>
        <w:ind w:firstLine="708"/>
        <w:rPr>
          <w:rFonts w:ascii="Times New Roman" w:hAnsi="Times New Roman"/>
          <w:i/>
          <w:sz w:val="24"/>
          <w:szCs w:val="24"/>
        </w:rPr>
      </w:pPr>
      <w:r w:rsidRPr="00EA1A27">
        <w:rPr>
          <w:rFonts w:ascii="Times New Roman" w:hAnsi="Times New Roman"/>
          <w:sz w:val="24"/>
          <w:szCs w:val="24"/>
        </w:rPr>
        <w:t xml:space="preserve">Spoločenstvá, v ktorých boli vykonávané manažmentové opatrenia sú </w:t>
      </w:r>
      <w:proofErr w:type="spellStart"/>
      <w:r w:rsidRPr="00EA1A27">
        <w:rPr>
          <w:rFonts w:ascii="Times New Roman" w:hAnsi="Times New Roman"/>
          <w:sz w:val="24"/>
          <w:szCs w:val="24"/>
        </w:rPr>
        <w:t>floristicky</w:t>
      </w:r>
      <w:proofErr w:type="spellEnd"/>
      <w:r w:rsidRPr="00EA1A27">
        <w:rPr>
          <w:rFonts w:ascii="Times New Roman" w:hAnsi="Times New Roman"/>
          <w:sz w:val="24"/>
          <w:szCs w:val="24"/>
        </w:rPr>
        <w:t xml:space="preserve"> bohaté, s dobre zastúpenými indikačnými druhmi, s výskytom viacerých druhov čeľade </w:t>
      </w:r>
      <w:proofErr w:type="spellStart"/>
      <w:r w:rsidRPr="00EA1A27">
        <w:rPr>
          <w:rFonts w:ascii="Times New Roman" w:hAnsi="Times New Roman"/>
          <w:i/>
          <w:sz w:val="24"/>
          <w:szCs w:val="24"/>
        </w:rPr>
        <w:t>Orchid</w:t>
      </w:r>
      <w:r w:rsidR="00B16FD4" w:rsidRPr="00EA1A27">
        <w:rPr>
          <w:rFonts w:ascii="Times New Roman" w:hAnsi="Times New Roman"/>
          <w:i/>
          <w:sz w:val="24"/>
          <w:szCs w:val="24"/>
        </w:rPr>
        <w:t>acea</w:t>
      </w:r>
      <w:r w:rsidR="00B1281F" w:rsidRPr="00EA1A27">
        <w:rPr>
          <w:rFonts w:ascii="Times New Roman" w:hAnsi="Times New Roman"/>
          <w:i/>
          <w:sz w:val="24"/>
          <w:szCs w:val="24"/>
        </w:rPr>
        <w:t>e</w:t>
      </w:r>
      <w:proofErr w:type="spellEnd"/>
      <w:r w:rsidR="00B16FD4" w:rsidRPr="00EA1A27">
        <w:rPr>
          <w:rFonts w:ascii="Times New Roman" w:hAnsi="Times New Roman"/>
          <w:i/>
          <w:sz w:val="24"/>
          <w:szCs w:val="24"/>
        </w:rPr>
        <w:t xml:space="preserve"> </w:t>
      </w:r>
      <w:r w:rsidR="00B16FD4" w:rsidRPr="00EA1A27">
        <w:rPr>
          <w:rFonts w:ascii="Times New Roman" w:hAnsi="Times New Roman"/>
          <w:sz w:val="24"/>
          <w:szCs w:val="24"/>
        </w:rPr>
        <w:t>(</w:t>
      </w:r>
      <w:proofErr w:type="spellStart"/>
      <w:r w:rsidR="00B1281F" w:rsidRPr="00EA1A27">
        <w:rPr>
          <w:rFonts w:ascii="Times New Roman" w:hAnsi="Times New Roman"/>
          <w:i/>
          <w:sz w:val="24"/>
          <w:szCs w:val="24"/>
        </w:rPr>
        <w:t>Himantoglossum</w:t>
      </w:r>
      <w:proofErr w:type="spellEnd"/>
      <w:r w:rsidR="00B1281F" w:rsidRPr="00EA1A27">
        <w:rPr>
          <w:rFonts w:ascii="Times New Roman" w:hAnsi="Times New Roman"/>
          <w:i/>
          <w:sz w:val="24"/>
          <w:szCs w:val="24"/>
        </w:rPr>
        <w:t xml:space="preserve"> </w:t>
      </w:r>
      <w:proofErr w:type="spellStart"/>
      <w:r w:rsidR="00B1281F" w:rsidRPr="00EA1A27">
        <w:rPr>
          <w:rFonts w:ascii="Times New Roman" w:hAnsi="Times New Roman"/>
          <w:i/>
          <w:sz w:val="24"/>
          <w:szCs w:val="24"/>
        </w:rPr>
        <w:t>caprinum</w:t>
      </w:r>
      <w:proofErr w:type="spellEnd"/>
      <w:r w:rsidR="00B1281F" w:rsidRPr="00EA1A27">
        <w:rPr>
          <w:rFonts w:ascii="Times New Roman" w:hAnsi="Times New Roman"/>
          <w:i/>
          <w:sz w:val="24"/>
          <w:szCs w:val="24"/>
        </w:rPr>
        <w:t xml:space="preserve">, </w:t>
      </w:r>
      <w:proofErr w:type="spellStart"/>
      <w:r w:rsidR="00B16FD4" w:rsidRPr="00EA1A27">
        <w:rPr>
          <w:rFonts w:ascii="Times New Roman" w:hAnsi="Times New Roman"/>
          <w:i/>
          <w:sz w:val="24"/>
          <w:szCs w:val="24"/>
        </w:rPr>
        <w:t>Ophrys</w:t>
      </w:r>
      <w:proofErr w:type="spellEnd"/>
      <w:r w:rsidR="00B16FD4" w:rsidRPr="00EA1A27">
        <w:rPr>
          <w:rFonts w:ascii="Times New Roman" w:hAnsi="Times New Roman"/>
          <w:i/>
          <w:sz w:val="24"/>
          <w:szCs w:val="24"/>
        </w:rPr>
        <w:t xml:space="preserve"> </w:t>
      </w:r>
      <w:proofErr w:type="spellStart"/>
      <w:r w:rsidR="00B16FD4" w:rsidRPr="00EA1A27">
        <w:rPr>
          <w:rFonts w:ascii="Times New Roman" w:hAnsi="Times New Roman"/>
          <w:i/>
          <w:sz w:val="24"/>
          <w:szCs w:val="24"/>
        </w:rPr>
        <w:t>holubyana</w:t>
      </w:r>
      <w:proofErr w:type="spellEnd"/>
      <w:r w:rsidR="00B16FD4" w:rsidRPr="00EA1A27">
        <w:rPr>
          <w:rFonts w:ascii="Times New Roman" w:hAnsi="Times New Roman"/>
          <w:i/>
          <w:sz w:val="24"/>
          <w:szCs w:val="24"/>
        </w:rPr>
        <w:t xml:space="preserve">, </w:t>
      </w:r>
      <w:proofErr w:type="spellStart"/>
      <w:r w:rsidR="00B16FD4" w:rsidRPr="00EA1A27">
        <w:rPr>
          <w:rFonts w:ascii="Times New Roman" w:hAnsi="Times New Roman"/>
          <w:i/>
          <w:sz w:val="24"/>
          <w:szCs w:val="24"/>
        </w:rPr>
        <w:t>Orchis</w:t>
      </w:r>
      <w:proofErr w:type="spellEnd"/>
      <w:r w:rsidR="00B16FD4" w:rsidRPr="00EA1A27">
        <w:rPr>
          <w:rFonts w:ascii="Times New Roman" w:hAnsi="Times New Roman"/>
          <w:i/>
          <w:sz w:val="24"/>
          <w:szCs w:val="24"/>
        </w:rPr>
        <w:t xml:space="preserve"> </w:t>
      </w:r>
      <w:proofErr w:type="spellStart"/>
      <w:r w:rsidR="00B16FD4" w:rsidRPr="00EA1A27">
        <w:rPr>
          <w:rFonts w:ascii="Times New Roman" w:hAnsi="Times New Roman"/>
          <w:i/>
          <w:sz w:val="24"/>
          <w:szCs w:val="24"/>
        </w:rPr>
        <w:t>purpurea</w:t>
      </w:r>
      <w:proofErr w:type="spellEnd"/>
      <w:r w:rsidR="00B16FD4" w:rsidRPr="00EA1A27">
        <w:rPr>
          <w:rFonts w:ascii="Times New Roman" w:hAnsi="Times New Roman"/>
          <w:sz w:val="24"/>
          <w:szCs w:val="24"/>
        </w:rPr>
        <w:t>)</w:t>
      </w:r>
      <w:r w:rsidRPr="00EA1A27">
        <w:rPr>
          <w:rFonts w:ascii="Times New Roman" w:hAnsi="Times New Roman"/>
          <w:i/>
          <w:sz w:val="24"/>
          <w:szCs w:val="24"/>
        </w:rPr>
        <w:t>.</w:t>
      </w:r>
      <w:r w:rsidRPr="0051580A">
        <w:rPr>
          <w:rFonts w:ascii="Times New Roman" w:hAnsi="Times New Roman"/>
          <w:i/>
          <w:sz w:val="24"/>
          <w:szCs w:val="24"/>
        </w:rPr>
        <w:t xml:space="preserve"> </w:t>
      </w:r>
    </w:p>
    <w:p w:rsidR="00F670FA" w:rsidRPr="00EA1A27" w:rsidRDefault="00F670FA" w:rsidP="002D029B">
      <w:pPr>
        <w:rPr>
          <w:rFonts w:ascii="Times New Roman" w:hAnsi="Times New Roman"/>
          <w:b/>
          <w:color w:val="FF0000"/>
          <w:sz w:val="24"/>
          <w:szCs w:val="24"/>
        </w:rPr>
      </w:pPr>
    </w:p>
    <w:p w:rsidR="00224894" w:rsidRPr="0051580A" w:rsidRDefault="00C901E8" w:rsidP="00EA1A27">
      <w:pPr>
        <w:ind w:firstLine="454"/>
        <w:rPr>
          <w:rFonts w:ascii="Times New Roman" w:hAnsi="Times New Roman"/>
          <w:b/>
          <w:sz w:val="24"/>
          <w:szCs w:val="24"/>
          <w:lang w:eastAsia="cs-CZ"/>
        </w:rPr>
      </w:pPr>
      <w:r w:rsidRPr="0051580A">
        <w:rPr>
          <w:rFonts w:ascii="Times New Roman" w:hAnsi="Times New Roman"/>
          <w:b/>
          <w:sz w:val="24"/>
          <w:szCs w:val="24"/>
          <w:lang w:eastAsia="cs-CZ"/>
        </w:rPr>
        <w:t>B</w:t>
      </w:r>
      <w:r w:rsidR="00224894" w:rsidRPr="0051580A">
        <w:rPr>
          <w:rFonts w:ascii="Times New Roman" w:hAnsi="Times New Roman"/>
          <w:b/>
          <w:sz w:val="24"/>
          <w:szCs w:val="24"/>
          <w:lang w:eastAsia="cs-CZ"/>
        </w:rPr>
        <w:t xml:space="preserve">) Stanovenie priorít ochrany </w:t>
      </w:r>
    </w:p>
    <w:p w:rsidR="00BC0676" w:rsidRPr="0051580A" w:rsidRDefault="00BC0676" w:rsidP="002D029B">
      <w:pPr>
        <w:rPr>
          <w:rFonts w:ascii="Times New Roman" w:hAnsi="Times New Roman"/>
          <w:b/>
          <w:sz w:val="24"/>
          <w:szCs w:val="24"/>
          <w:lang w:eastAsia="cs-CZ"/>
        </w:rPr>
      </w:pPr>
    </w:p>
    <w:p w:rsidR="00BC0676" w:rsidRDefault="00BC0676" w:rsidP="00EA1A27">
      <w:pPr>
        <w:ind w:firstLine="454"/>
        <w:rPr>
          <w:rFonts w:ascii="Times New Roman" w:hAnsi="Times New Roman"/>
          <w:sz w:val="24"/>
          <w:szCs w:val="24"/>
          <w:lang w:eastAsia="cs-CZ"/>
        </w:rPr>
      </w:pPr>
      <w:r w:rsidRPr="0051580A">
        <w:rPr>
          <w:rFonts w:ascii="Times New Roman" w:hAnsi="Times New Roman"/>
          <w:sz w:val="24"/>
          <w:szCs w:val="24"/>
          <w:lang w:eastAsia="cs-CZ"/>
        </w:rPr>
        <w:t>Prioritným záujmom ochrany prírody v území je</w:t>
      </w:r>
      <w:r w:rsidR="008D50A7">
        <w:rPr>
          <w:rFonts w:ascii="Times New Roman" w:hAnsi="Times New Roman"/>
          <w:sz w:val="24"/>
          <w:szCs w:val="24"/>
          <w:lang w:eastAsia="cs-CZ"/>
        </w:rPr>
        <w:t xml:space="preserve"> dosiahnuť a udržať priaznivý stav </w:t>
      </w:r>
      <w:r w:rsidR="00506F15" w:rsidRPr="0051580A">
        <w:rPr>
          <w:rFonts w:ascii="Times New Roman" w:hAnsi="Times New Roman"/>
          <w:sz w:val="24"/>
          <w:szCs w:val="24"/>
          <w:lang w:eastAsia="cs-CZ"/>
        </w:rPr>
        <w:t xml:space="preserve">populácie druhu </w:t>
      </w:r>
      <w:proofErr w:type="spellStart"/>
      <w:r w:rsidR="00506F15" w:rsidRPr="0051580A">
        <w:rPr>
          <w:rFonts w:ascii="Times New Roman" w:hAnsi="Times New Roman"/>
          <w:i/>
          <w:sz w:val="24"/>
          <w:szCs w:val="24"/>
          <w:lang w:eastAsia="cs-CZ"/>
        </w:rPr>
        <w:t>Himantoglossum</w:t>
      </w:r>
      <w:proofErr w:type="spellEnd"/>
      <w:r w:rsidR="00506F15" w:rsidRPr="0051580A">
        <w:rPr>
          <w:rFonts w:ascii="Times New Roman" w:hAnsi="Times New Roman"/>
          <w:i/>
          <w:sz w:val="24"/>
          <w:szCs w:val="24"/>
          <w:lang w:eastAsia="cs-CZ"/>
        </w:rPr>
        <w:t xml:space="preserve"> </w:t>
      </w:r>
      <w:proofErr w:type="spellStart"/>
      <w:r w:rsidR="00506F15" w:rsidRPr="0051580A">
        <w:rPr>
          <w:rFonts w:ascii="Times New Roman" w:hAnsi="Times New Roman"/>
          <w:i/>
          <w:sz w:val="24"/>
          <w:szCs w:val="24"/>
          <w:lang w:eastAsia="cs-CZ"/>
        </w:rPr>
        <w:t>caprinum</w:t>
      </w:r>
      <w:proofErr w:type="spellEnd"/>
      <w:r w:rsidR="00506F15" w:rsidRPr="0051580A">
        <w:rPr>
          <w:rFonts w:ascii="Times New Roman" w:hAnsi="Times New Roman"/>
          <w:sz w:val="24"/>
          <w:szCs w:val="24"/>
          <w:lang w:eastAsia="cs-CZ"/>
        </w:rPr>
        <w:t>.</w:t>
      </w:r>
    </w:p>
    <w:p w:rsidR="00EA1A27" w:rsidRDefault="00EA1A27" w:rsidP="00EA1A27">
      <w:pPr>
        <w:ind w:firstLine="454"/>
        <w:rPr>
          <w:rFonts w:ascii="Times New Roman" w:hAnsi="Times New Roman"/>
          <w:sz w:val="24"/>
          <w:szCs w:val="24"/>
          <w:lang w:eastAsia="cs-CZ"/>
        </w:rPr>
      </w:pPr>
    </w:p>
    <w:p w:rsidR="00EA1A27" w:rsidRPr="0051580A" w:rsidRDefault="00EA1A27" w:rsidP="00EA1A27">
      <w:pPr>
        <w:ind w:firstLine="454"/>
        <w:rPr>
          <w:rFonts w:ascii="Times New Roman" w:hAnsi="Times New Roman"/>
          <w:sz w:val="24"/>
          <w:szCs w:val="24"/>
          <w:lang w:eastAsia="cs-CZ"/>
        </w:rPr>
      </w:pPr>
    </w:p>
    <w:p w:rsidR="00443292" w:rsidRPr="004E12C9" w:rsidRDefault="00443292" w:rsidP="002D029B"/>
    <w:p w:rsidR="00481AD4" w:rsidRPr="00EA1A27" w:rsidRDefault="00F972B2" w:rsidP="002D029B">
      <w:pPr>
        <w:pStyle w:val="Nadpis3"/>
        <w:spacing w:before="0" w:after="0"/>
        <w:rPr>
          <w:rFonts w:ascii="Times New Roman" w:hAnsi="Times New Roman" w:cs="Times New Roman"/>
          <w:sz w:val="24"/>
          <w:szCs w:val="24"/>
        </w:rPr>
      </w:pPr>
      <w:bookmarkStart w:id="25" w:name="_Toc528944109"/>
      <w:r w:rsidRPr="00EA1A27">
        <w:rPr>
          <w:rFonts w:ascii="Times New Roman" w:hAnsi="Times New Roman" w:cs="Times New Roman"/>
          <w:sz w:val="24"/>
          <w:szCs w:val="24"/>
        </w:rPr>
        <w:t>1.6.4</w:t>
      </w:r>
      <w:r w:rsidR="00481AD4" w:rsidRPr="00EA1A27">
        <w:rPr>
          <w:rFonts w:ascii="Times New Roman" w:hAnsi="Times New Roman" w:cs="Times New Roman"/>
          <w:sz w:val="24"/>
          <w:szCs w:val="24"/>
        </w:rPr>
        <w:t xml:space="preserve"> Hodnotenie ďalších osobitných záujmov ochrany prírody a krajiny v</w:t>
      </w:r>
      <w:r w:rsidR="00C277ED" w:rsidRPr="00EA1A27">
        <w:rPr>
          <w:rFonts w:ascii="Times New Roman" w:hAnsi="Times New Roman" w:cs="Times New Roman"/>
          <w:sz w:val="24"/>
          <w:szCs w:val="24"/>
        </w:rPr>
        <w:t> </w:t>
      </w:r>
      <w:r w:rsidR="00481AD4" w:rsidRPr="00EA1A27">
        <w:rPr>
          <w:rFonts w:ascii="Times New Roman" w:hAnsi="Times New Roman" w:cs="Times New Roman"/>
          <w:sz w:val="24"/>
          <w:szCs w:val="24"/>
        </w:rPr>
        <w:t>území</w:t>
      </w:r>
      <w:bookmarkEnd w:id="25"/>
    </w:p>
    <w:p w:rsidR="002C5121" w:rsidRPr="004E12C9" w:rsidRDefault="002C5121" w:rsidP="002D029B">
      <w:pPr>
        <w:rPr>
          <w:rFonts w:ascii="Times New Roman" w:hAnsi="Times New Roman"/>
        </w:rPr>
      </w:pPr>
    </w:p>
    <w:p w:rsidR="000222C7" w:rsidRPr="004E12C9" w:rsidRDefault="002C5121" w:rsidP="00EA1A27">
      <w:pPr>
        <w:ind w:firstLine="426"/>
        <w:rPr>
          <w:rFonts w:ascii="Times New Roman" w:hAnsi="Times New Roman"/>
          <w:sz w:val="24"/>
          <w:szCs w:val="24"/>
        </w:rPr>
      </w:pPr>
      <w:r w:rsidRPr="004E12C9">
        <w:rPr>
          <w:rFonts w:ascii="Times New Roman" w:hAnsi="Times New Roman"/>
          <w:sz w:val="24"/>
          <w:szCs w:val="24"/>
        </w:rPr>
        <w:t>V</w:t>
      </w:r>
      <w:r w:rsidR="004B7EB3" w:rsidRPr="004E12C9">
        <w:rPr>
          <w:rFonts w:ascii="Times New Roman" w:hAnsi="Times New Roman"/>
          <w:sz w:val="24"/>
          <w:szCs w:val="24"/>
        </w:rPr>
        <w:t xml:space="preserve"> chránenom areáli </w:t>
      </w:r>
      <w:r w:rsidR="001172A5" w:rsidRPr="004E12C9">
        <w:rPr>
          <w:rFonts w:ascii="Times New Roman" w:hAnsi="Times New Roman"/>
          <w:sz w:val="24"/>
          <w:szCs w:val="24"/>
        </w:rPr>
        <w:t xml:space="preserve"> Nad vinicami</w:t>
      </w:r>
      <w:r w:rsidR="0016450F" w:rsidRPr="004E12C9">
        <w:rPr>
          <w:rFonts w:ascii="Times New Roman" w:hAnsi="Times New Roman"/>
          <w:sz w:val="24"/>
          <w:szCs w:val="24"/>
        </w:rPr>
        <w:t xml:space="preserve"> </w:t>
      </w:r>
      <w:r w:rsidRPr="004E12C9">
        <w:rPr>
          <w:rFonts w:ascii="Times New Roman" w:hAnsi="Times New Roman"/>
          <w:sz w:val="24"/>
          <w:szCs w:val="24"/>
        </w:rPr>
        <w:t>sa okrem biotopov</w:t>
      </w:r>
      <w:r w:rsidR="00062A15" w:rsidRPr="004E12C9">
        <w:rPr>
          <w:rFonts w:ascii="Times New Roman" w:hAnsi="Times New Roman"/>
          <w:sz w:val="24"/>
          <w:szCs w:val="24"/>
        </w:rPr>
        <w:t xml:space="preserve"> a druhov </w:t>
      </w:r>
      <w:r w:rsidRPr="004E12C9">
        <w:rPr>
          <w:rFonts w:ascii="Times New Roman" w:hAnsi="Times New Roman"/>
          <w:sz w:val="24"/>
          <w:szCs w:val="24"/>
        </w:rPr>
        <w:t xml:space="preserve"> európskeho významu, ktoré sú predmetom ochrany územia,</w:t>
      </w:r>
      <w:r w:rsidR="00062A15" w:rsidRPr="004E12C9">
        <w:rPr>
          <w:rFonts w:ascii="Times New Roman" w:hAnsi="Times New Roman"/>
          <w:sz w:val="24"/>
          <w:szCs w:val="24"/>
        </w:rPr>
        <w:t> </w:t>
      </w:r>
      <w:r w:rsidR="00EB7064" w:rsidRPr="004E12C9">
        <w:rPr>
          <w:rFonts w:ascii="Times New Roman" w:hAnsi="Times New Roman"/>
          <w:sz w:val="24"/>
          <w:szCs w:val="24"/>
        </w:rPr>
        <w:t xml:space="preserve">vyskytujú </w:t>
      </w:r>
      <w:r w:rsidR="00470F62">
        <w:rPr>
          <w:rFonts w:ascii="Times New Roman" w:hAnsi="Times New Roman"/>
          <w:sz w:val="24"/>
          <w:szCs w:val="24"/>
        </w:rPr>
        <w:t xml:space="preserve">tiež ďalšie </w:t>
      </w:r>
      <w:proofErr w:type="spellStart"/>
      <w:r w:rsidR="00470F62">
        <w:rPr>
          <w:rFonts w:ascii="Times New Roman" w:hAnsi="Times New Roman"/>
          <w:sz w:val="24"/>
          <w:szCs w:val="24"/>
        </w:rPr>
        <w:t>ekosozologicky</w:t>
      </w:r>
      <w:proofErr w:type="spellEnd"/>
      <w:r w:rsidR="00062A15" w:rsidRPr="004E12C9">
        <w:rPr>
          <w:rFonts w:ascii="Times New Roman" w:hAnsi="Times New Roman"/>
          <w:sz w:val="24"/>
          <w:szCs w:val="24"/>
        </w:rPr>
        <w:t xml:space="preserve"> významné druhy rastlín</w:t>
      </w:r>
      <w:r w:rsidR="00062A15" w:rsidRPr="004E12C9">
        <w:rPr>
          <w:rFonts w:ascii="Times New Roman" w:hAnsi="Times New Roman"/>
          <w:color w:val="FF0000"/>
          <w:sz w:val="24"/>
          <w:szCs w:val="24"/>
        </w:rPr>
        <w:t xml:space="preserve"> </w:t>
      </w:r>
      <w:r w:rsidR="004B7EB3" w:rsidRPr="004E12C9">
        <w:rPr>
          <w:rFonts w:ascii="Times New Roman" w:hAnsi="Times New Roman"/>
          <w:sz w:val="24"/>
          <w:szCs w:val="24"/>
        </w:rPr>
        <w:t>národného významu, ktoré</w:t>
      </w:r>
      <w:r w:rsidR="00D70E20" w:rsidRPr="004E12C9">
        <w:rPr>
          <w:rFonts w:ascii="Times New Roman" w:hAnsi="Times New Roman"/>
          <w:sz w:val="24"/>
          <w:szCs w:val="24"/>
        </w:rPr>
        <w:t xml:space="preserve"> vyžadujú podobný manažment ako </w:t>
      </w:r>
      <w:proofErr w:type="spellStart"/>
      <w:r w:rsidR="00D70E20" w:rsidRPr="004E12C9">
        <w:rPr>
          <w:rFonts w:ascii="Times New Roman" w:hAnsi="Times New Roman"/>
          <w:sz w:val="24"/>
          <w:szCs w:val="24"/>
        </w:rPr>
        <w:t>jazýčkovec</w:t>
      </w:r>
      <w:proofErr w:type="spellEnd"/>
      <w:r w:rsidR="00D70E20" w:rsidRPr="004E12C9">
        <w:rPr>
          <w:rFonts w:ascii="Times New Roman" w:hAnsi="Times New Roman"/>
          <w:sz w:val="24"/>
          <w:szCs w:val="24"/>
        </w:rPr>
        <w:t xml:space="preserve"> východný, </w:t>
      </w:r>
      <w:r w:rsidR="004B7EB3" w:rsidRPr="004E12C9">
        <w:rPr>
          <w:rFonts w:ascii="Times New Roman" w:hAnsi="Times New Roman"/>
          <w:sz w:val="24"/>
          <w:szCs w:val="24"/>
        </w:rPr>
        <w:t xml:space="preserve">a preto </w:t>
      </w:r>
      <w:r w:rsidR="00355ED3" w:rsidRPr="004E12C9">
        <w:rPr>
          <w:rFonts w:ascii="Times New Roman" w:hAnsi="Times New Roman"/>
          <w:sz w:val="24"/>
          <w:szCs w:val="24"/>
        </w:rPr>
        <w:t>nie je potrebné pre nich</w:t>
      </w:r>
      <w:r w:rsidR="00D70E20" w:rsidRPr="004E12C9">
        <w:rPr>
          <w:rFonts w:ascii="Times New Roman" w:hAnsi="Times New Roman"/>
          <w:sz w:val="24"/>
          <w:szCs w:val="24"/>
        </w:rPr>
        <w:t xml:space="preserve"> stanoviť špeciálne manažmentové opatrenia.</w:t>
      </w:r>
    </w:p>
    <w:p w:rsidR="00AD014A" w:rsidRDefault="00AD014A" w:rsidP="002D029B">
      <w:pPr>
        <w:rPr>
          <w:rFonts w:ascii="Times New Roman" w:hAnsi="Times New Roman"/>
          <w:sz w:val="24"/>
          <w:szCs w:val="24"/>
        </w:rPr>
      </w:pPr>
    </w:p>
    <w:p w:rsidR="00AD014A" w:rsidRDefault="00E24B8C" w:rsidP="002D029B">
      <w:pPr>
        <w:rPr>
          <w:rFonts w:ascii="Times New Roman" w:hAnsi="Times New Roman"/>
          <w:b/>
          <w:sz w:val="20"/>
          <w:szCs w:val="20"/>
        </w:rPr>
      </w:pPr>
      <w:r>
        <w:rPr>
          <w:rFonts w:ascii="Times New Roman" w:hAnsi="Times New Roman"/>
          <w:b/>
          <w:sz w:val="20"/>
          <w:szCs w:val="20"/>
          <w:lang w:eastAsia="cs-CZ"/>
        </w:rPr>
        <w:t xml:space="preserve">     </w:t>
      </w:r>
      <w:r w:rsidR="001B5A43" w:rsidRPr="001B5A43">
        <w:rPr>
          <w:rFonts w:ascii="Times New Roman" w:hAnsi="Times New Roman"/>
          <w:sz w:val="20"/>
          <w:szCs w:val="20"/>
          <w:lang w:eastAsia="cs-CZ"/>
        </w:rPr>
        <w:t>Tab. 2</w:t>
      </w:r>
      <w:r w:rsidR="001B5A43">
        <w:rPr>
          <w:rFonts w:ascii="Times New Roman" w:hAnsi="Times New Roman"/>
          <w:b/>
          <w:sz w:val="20"/>
          <w:szCs w:val="20"/>
          <w:lang w:eastAsia="cs-CZ"/>
        </w:rPr>
        <w:t xml:space="preserve"> </w:t>
      </w:r>
      <w:r w:rsidR="00AD014A" w:rsidRPr="00851F5C">
        <w:rPr>
          <w:rFonts w:ascii="Times New Roman" w:hAnsi="Times New Roman"/>
          <w:b/>
          <w:sz w:val="20"/>
          <w:szCs w:val="20"/>
          <w:lang w:eastAsia="cs-CZ"/>
        </w:rPr>
        <w:t xml:space="preserve">Prehľad chránených a ohrozených druhov rastlín </w:t>
      </w:r>
      <w:r w:rsidR="00AD014A" w:rsidRPr="00851F5C">
        <w:rPr>
          <w:rFonts w:ascii="Times New Roman" w:hAnsi="Times New Roman"/>
          <w:b/>
          <w:sz w:val="20"/>
          <w:szCs w:val="20"/>
        </w:rPr>
        <w:t>CHA Nad vinicami</w:t>
      </w:r>
      <w:r w:rsidR="00AD014A">
        <w:rPr>
          <w:rFonts w:ascii="Times New Roman" w:hAnsi="Times New Roman"/>
          <w:b/>
          <w:sz w:val="20"/>
          <w:szCs w:val="20"/>
        </w:rPr>
        <w:t>, ktoré nie sú určené ako predmet ochrany</w:t>
      </w:r>
    </w:p>
    <w:p w:rsidR="00E24B8C" w:rsidRDefault="00E24B8C" w:rsidP="002D029B">
      <w:pPr>
        <w:rPr>
          <w:rFonts w:ascii="Times New Roman" w:hAnsi="Times New Roman"/>
          <w:b/>
          <w:sz w:val="20"/>
          <w:szCs w:val="20"/>
        </w:rPr>
      </w:pPr>
    </w:p>
    <w:tbl>
      <w:tblPr>
        <w:tblW w:w="83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086"/>
        <w:gridCol w:w="2394"/>
        <w:gridCol w:w="804"/>
        <w:gridCol w:w="521"/>
        <w:gridCol w:w="785"/>
        <w:gridCol w:w="781"/>
      </w:tblGrid>
      <w:tr w:rsidR="00E24B8C" w:rsidRPr="007C0F1C" w:rsidTr="00E24B8C">
        <w:trPr>
          <w:trHeight w:val="228"/>
          <w:jc w:val="center"/>
        </w:trPr>
        <w:tc>
          <w:tcPr>
            <w:tcW w:w="3086" w:type="dxa"/>
            <w:vMerge w:val="restart"/>
            <w:shd w:val="clear" w:color="auto" w:fill="DEEAF6"/>
          </w:tcPr>
          <w:p w:rsidR="00E24B8C" w:rsidRPr="00D265B3" w:rsidRDefault="00E24B8C" w:rsidP="00E24B8C">
            <w:pPr>
              <w:autoSpaceDE w:val="0"/>
              <w:autoSpaceDN w:val="0"/>
              <w:adjustRightInd w:val="0"/>
              <w:jc w:val="center"/>
              <w:rPr>
                <w:rFonts w:ascii="Times New Roman" w:hAnsi="Times New Roman"/>
                <w:b/>
              </w:rPr>
            </w:pPr>
            <w:r w:rsidRPr="00D265B3">
              <w:rPr>
                <w:rFonts w:ascii="Times New Roman" w:hAnsi="Times New Roman"/>
                <w:b/>
              </w:rPr>
              <w:t xml:space="preserve">Vedecký názov </w:t>
            </w:r>
            <w:proofErr w:type="spellStart"/>
            <w:r w:rsidRPr="00D265B3">
              <w:rPr>
                <w:rFonts w:ascii="Times New Roman" w:hAnsi="Times New Roman"/>
                <w:b/>
              </w:rPr>
              <w:t>taxónu</w:t>
            </w:r>
            <w:proofErr w:type="spellEnd"/>
          </w:p>
        </w:tc>
        <w:tc>
          <w:tcPr>
            <w:tcW w:w="2394" w:type="dxa"/>
            <w:vMerge w:val="restart"/>
            <w:shd w:val="clear" w:color="auto" w:fill="DEEAF6"/>
          </w:tcPr>
          <w:p w:rsidR="00E24B8C" w:rsidRPr="00D265B3" w:rsidRDefault="00E24B8C" w:rsidP="00E24B8C">
            <w:pPr>
              <w:autoSpaceDE w:val="0"/>
              <w:autoSpaceDN w:val="0"/>
              <w:adjustRightInd w:val="0"/>
              <w:jc w:val="center"/>
              <w:rPr>
                <w:rFonts w:ascii="Times New Roman" w:hAnsi="Times New Roman"/>
                <w:b/>
              </w:rPr>
            </w:pPr>
            <w:r w:rsidRPr="00D265B3">
              <w:rPr>
                <w:rFonts w:ascii="Times New Roman" w:hAnsi="Times New Roman"/>
                <w:b/>
              </w:rPr>
              <w:t xml:space="preserve">Slovenský názov </w:t>
            </w:r>
            <w:proofErr w:type="spellStart"/>
            <w:r w:rsidRPr="00D265B3">
              <w:rPr>
                <w:rFonts w:ascii="Times New Roman" w:hAnsi="Times New Roman"/>
                <w:b/>
              </w:rPr>
              <w:t>taxónu</w:t>
            </w:r>
            <w:proofErr w:type="spellEnd"/>
          </w:p>
        </w:tc>
        <w:tc>
          <w:tcPr>
            <w:tcW w:w="804" w:type="dxa"/>
            <w:vMerge w:val="restart"/>
            <w:shd w:val="clear" w:color="auto" w:fill="DEEAF6"/>
          </w:tcPr>
          <w:p w:rsidR="00E24B8C" w:rsidRPr="00D265B3" w:rsidRDefault="00E24B8C" w:rsidP="00E24B8C">
            <w:pPr>
              <w:autoSpaceDE w:val="0"/>
              <w:autoSpaceDN w:val="0"/>
              <w:adjustRightInd w:val="0"/>
              <w:jc w:val="center"/>
              <w:rPr>
                <w:rFonts w:ascii="Times New Roman" w:hAnsi="Times New Roman"/>
                <w:b/>
              </w:rPr>
            </w:pPr>
            <w:r w:rsidRPr="00D265B3">
              <w:rPr>
                <w:rFonts w:ascii="Times New Roman" w:hAnsi="Times New Roman"/>
                <w:b/>
              </w:rPr>
              <w:t>Význ. druhu</w:t>
            </w:r>
          </w:p>
        </w:tc>
        <w:tc>
          <w:tcPr>
            <w:tcW w:w="521" w:type="dxa"/>
            <w:vMerge w:val="restart"/>
            <w:shd w:val="clear" w:color="auto" w:fill="DEEAF6"/>
          </w:tcPr>
          <w:p w:rsidR="00E24B8C" w:rsidRPr="00D265B3" w:rsidRDefault="00E24B8C" w:rsidP="00E24B8C">
            <w:pPr>
              <w:autoSpaceDE w:val="0"/>
              <w:autoSpaceDN w:val="0"/>
              <w:adjustRightInd w:val="0"/>
              <w:jc w:val="center"/>
              <w:rPr>
                <w:rFonts w:ascii="Times New Roman" w:hAnsi="Times New Roman"/>
                <w:b/>
              </w:rPr>
            </w:pPr>
            <w:r w:rsidRPr="00D265B3">
              <w:rPr>
                <w:rFonts w:ascii="Times New Roman" w:hAnsi="Times New Roman"/>
                <w:b/>
              </w:rPr>
              <w:t>§</w:t>
            </w:r>
          </w:p>
        </w:tc>
        <w:tc>
          <w:tcPr>
            <w:tcW w:w="1566" w:type="dxa"/>
            <w:gridSpan w:val="2"/>
            <w:shd w:val="clear" w:color="auto" w:fill="DEEAF6"/>
          </w:tcPr>
          <w:p w:rsidR="00E24B8C" w:rsidRPr="00D265B3" w:rsidRDefault="00E24B8C" w:rsidP="00E24B8C">
            <w:pPr>
              <w:autoSpaceDE w:val="0"/>
              <w:autoSpaceDN w:val="0"/>
              <w:adjustRightInd w:val="0"/>
              <w:jc w:val="center"/>
              <w:rPr>
                <w:rFonts w:ascii="Times New Roman" w:hAnsi="Times New Roman"/>
                <w:b/>
              </w:rPr>
            </w:pPr>
            <w:r w:rsidRPr="00D265B3">
              <w:rPr>
                <w:rFonts w:ascii="Times New Roman" w:hAnsi="Times New Roman"/>
                <w:b/>
              </w:rPr>
              <w:t>Kategória IUCN</w:t>
            </w:r>
          </w:p>
        </w:tc>
      </w:tr>
      <w:tr w:rsidR="00E24B8C" w:rsidRPr="007C0F1C" w:rsidTr="00E24B8C">
        <w:trPr>
          <w:trHeight w:val="228"/>
          <w:jc w:val="center"/>
        </w:trPr>
        <w:tc>
          <w:tcPr>
            <w:tcW w:w="3086" w:type="dxa"/>
            <w:vMerge/>
            <w:shd w:val="clear" w:color="auto" w:fill="DEEAF6"/>
          </w:tcPr>
          <w:p w:rsidR="00E24B8C" w:rsidRPr="00222755" w:rsidRDefault="00E24B8C" w:rsidP="00E24B8C">
            <w:pPr>
              <w:autoSpaceDE w:val="0"/>
              <w:autoSpaceDN w:val="0"/>
              <w:adjustRightInd w:val="0"/>
              <w:jc w:val="center"/>
              <w:rPr>
                <w:rFonts w:ascii="Times New Roman" w:hAnsi="Times New Roman"/>
                <w:b/>
              </w:rPr>
            </w:pPr>
          </w:p>
        </w:tc>
        <w:tc>
          <w:tcPr>
            <w:tcW w:w="2394" w:type="dxa"/>
            <w:vMerge/>
            <w:shd w:val="clear" w:color="auto" w:fill="DEEAF6"/>
          </w:tcPr>
          <w:p w:rsidR="00E24B8C" w:rsidRPr="00222755" w:rsidRDefault="00E24B8C" w:rsidP="00E24B8C">
            <w:pPr>
              <w:autoSpaceDE w:val="0"/>
              <w:autoSpaceDN w:val="0"/>
              <w:adjustRightInd w:val="0"/>
              <w:jc w:val="center"/>
              <w:rPr>
                <w:rFonts w:ascii="Times New Roman" w:hAnsi="Times New Roman"/>
                <w:b/>
              </w:rPr>
            </w:pPr>
          </w:p>
        </w:tc>
        <w:tc>
          <w:tcPr>
            <w:tcW w:w="804" w:type="dxa"/>
            <w:vMerge/>
            <w:shd w:val="clear" w:color="auto" w:fill="DEEAF6"/>
          </w:tcPr>
          <w:p w:rsidR="00E24B8C" w:rsidRPr="00222755" w:rsidRDefault="00E24B8C" w:rsidP="00E24B8C">
            <w:pPr>
              <w:autoSpaceDE w:val="0"/>
              <w:autoSpaceDN w:val="0"/>
              <w:adjustRightInd w:val="0"/>
              <w:jc w:val="center"/>
              <w:rPr>
                <w:rFonts w:ascii="Times New Roman" w:hAnsi="Times New Roman"/>
                <w:b/>
              </w:rPr>
            </w:pPr>
          </w:p>
        </w:tc>
        <w:tc>
          <w:tcPr>
            <w:tcW w:w="521" w:type="dxa"/>
            <w:vMerge/>
            <w:shd w:val="clear" w:color="auto" w:fill="DEEAF6"/>
          </w:tcPr>
          <w:p w:rsidR="00E24B8C" w:rsidRPr="00222755" w:rsidRDefault="00E24B8C" w:rsidP="00E24B8C">
            <w:pPr>
              <w:autoSpaceDE w:val="0"/>
              <w:autoSpaceDN w:val="0"/>
              <w:adjustRightInd w:val="0"/>
              <w:jc w:val="center"/>
              <w:rPr>
                <w:rFonts w:ascii="Times New Roman" w:hAnsi="Times New Roman"/>
                <w:b/>
              </w:rPr>
            </w:pPr>
          </w:p>
        </w:tc>
        <w:tc>
          <w:tcPr>
            <w:tcW w:w="785" w:type="dxa"/>
            <w:shd w:val="clear" w:color="auto" w:fill="DEEAF6"/>
          </w:tcPr>
          <w:p w:rsidR="00E24B8C" w:rsidRPr="00222755" w:rsidRDefault="00E24B8C" w:rsidP="00E24B8C">
            <w:pPr>
              <w:autoSpaceDE w:val="0"/>
              <w:autoSpaceDN w:val="0"/>
              <w:adjustRightInd w:val="0"/>
              <w:jc w:val="center"/>
              <w:rPr>
                <w:rFonts w:ascii="Times New Roman" w:hAnsi="Times New Roman"/>
                <w:b/>
              </w:rPr>
            </w:pPr>
            <w:r w:rsidRPr="00222755">
              <w:rPr>
                <w:rFonts w:ascii="Times New Roman" w:hAnsi="Times New Roman"/>
                <w:b/>
              </w:rPr>
              <w:t>1</w:t>
            </w:r>
          </w:p>
        </w:tc>
        <w:tc>
          <w:tcPr>
            <w:tcW w:w="781" w:type="dxa"/>
            <w:shd w:val="clear" w:color="auto" w:fill="DEEAF6"/>
          </w:tcPr>
          <w:p w:rsidR="00E24B8C" w:rsidRPr="00222755" w:rsidRDefault="00E24B8C" w:rsidP="00E24B8C">
            <w:pPr>
              <w:autoSpaceDE w:val="0"/>
              <w:autoSpaceDN w:val="0"/>
              <w:adjustRightInd w:val="0"/>
              <w:jc w:val="center"/>
              <w:rPr>
                <w:rFonts w:ascii="Times New Roman" w:hAnsi="Times New Roman"/>
                <w:b/>
              </w:rPr>
            </w:pPr>
            <w:r w:rsidRPr="00222755">
              <w:rPr>
                <w:rFonts w:ascii="Times New Roman" w:hAnsi="Times New Roman"/>
                <w:b/>
              </w:rPr>
              <w:t>2</w:t>
            </w:r>
          </w:p>
        </w:tc>
      </w:tr>
      <w:tr w:rsidR="00E24B8C" w:rsidRPr="007C0F1C" w:rsidTr="00E24B8C">
        <w:trPr>
          <w:jc w:val="center"/>
        </w:trPr>
        <w:tc>
          <w:tcPr>
            <w:tcW w:w="3086" w:type="dxa"/>
          </w:tcPr>
          <w:p w:rsidR="00E24B8C" w:rsidRPr="00E42213" w:rsidRDefault="00E24B8C" w:rsidP="00E24B8C">
            <w:pPr>
              <w:autoSpaceDE w:val="0"/>
              <w:autoSpaceDN w:val="0"/>
              <w:adjustRightInd w:val="0"/>
              <w:jc w:val="left"/>
              <w:rPr>
                <w:rFonts w:ascii="Times New Roman" w:hAnsi="Times New Roman"/>
                <w:i/>
              </w:rPr>
            </w:pPr>
            <w:proofErr w:type="spellStart"/>
            <w:r w:rsidRPr="00E42213">
              <w:rPr>
                <w:rFonts w:ascii="Times New Roman" w:hAnsi="Times New Roman"/>
                <w:i/>
              </w:rPr>
              <w:t>Aster</w:t>
            </w:r>
            <w:proofErr w:type="spellEnd"/>
            <w:r w:rsidRPr="00E42213">
              <w:rPr>
                <w:rFonts w:ascii="Times New Roman" w:hAnsi="Times New Roman"/>
                <w:i/>
              </w:rPr>
              <w:t xml:space="preserve"> </w:t>
            </w:r>
            <w:proofErr w:type="spellStart"/>
            <w:r w:rsidRPr="00E42213">
              <w:rPr>
                <w:rFonts w:ascii="Times New Roman" w:hAnsi="Times New Roman"/>
                <w:i/>
              </w:rPr>
              <w:t>amelloides</w:t>
            </w:r>
            <w:proofErr w:type="spellEnd"/>
          </w:p>
        </w:tc>
        <w:tc>
          <w:tcPr>
            <w:tcW w:w="2394" w:type="dxa"/>
          </w:tcPr>
          <w:p w:rsidR="00E24B8C" w:rsidRPr="00E42213" w:rsidRDefault="00E24B8C" w:rsidP="00E24B8C">
            <w:pPr>
              <w:autoSpaceDE w:val="0"/>
              <w:autoSpaceDN w:val="0"/>
              <w:adjustRightInd w:val="0"/>
              <w:jc w:val="left"/>
              <w:rPr>
                <w:rFonts w:ascii="Times New Roman" w:hAnsi="Times New Roman"/>
                <w:noProof/>
              </w:rPr>
            </w:pPr>
            <w:r w:rsidRPr="00E42213">
              <w:rPr>
                <w:rFonts w:ascii="Times New Roman" w:hAnsi="Times New Roman"/>
                <w:noProof/>
              </w:rPr>
              <w:t>astra spišská</w:t>
            </w:r>
          </w:p>
        </w:tc>
        <w:tc>
          <w:tcPr>
            <w:tcW w:w="804" w:type="dxa"/>
          </w:tcPr>
          <w:p w:rsidR="00E24B8C" w:rsidRPr="00E42213" w:rsidRDefault="00E24B8C" w:rsidP="00E24B8C">
            <w:pPr>
              <w:autoSpaceDE w:val="0"/>
              <w:autoSpaceDN w:val="0"/>
              <w:adjustRightInd w:val="0"/>
              <w:jc w:val="center"/>
              <w:rPr>
                <w:rFonts w:ascii="Times New Roman" w:hAnsi="Times New Roman"/>
              </w:rPr>
            </w:pPr>
          </w:p>
        </w:tc>
        <w:tc>
          <w:tcPr>
            <w:tcW w:w="521" w:type="dxa"/>
          </w:tcPr>
          <w:p w:rsidR="00E24B8C" w:rsidRPr="00E42213" w:rsidRDefault="00E24B8C" w:rsidP="00E24B8C">
            <w:pPr>
              <w:autoSpaceDE w:val="0"/>
              <w:autoSpaceDN w:val="0"/>
              <w:adjustRightInd w:val="0"/>
              <w:jc w:val="center"/>
              <w:rPr>
                <w:rFonts w:ascii="Times New Roman" w:hAnsi="Times New Roman"/>
              </w:rPr>
            </w:pPr>
          </w:p>
        </w:tc>
        <w:tc>
          <w:tcPr>
            <w:tcW w:w="785" w:type="dxa"/>
          </w:tcPr>
          <w:p w:rsidR="00E24B8C" w:rsidRPr="00E42213" w:rsidRDefault="00E24B8C" w:rsidP="00E24B8C">
            <w:pPr>
              <w:autoSpaceDE w:val="0"/>
              <w:autoSpaceDN w:val="0"/>
              <w:adjustRightInd w:val="0"/>
              <w:jc w:val="left"/>
              <w:rPr>
                <w:rFonts w:ascii="Times New Roman" w:hAnsi="Times New Roman"/>
                <w:noProof/>
              </w:rPr>
            </w:pPr>
            <w:proofErr w:type="spellStart"/>
            <w:r w:rsidRPr="00E42213">
              <w:rPr>
                <w:rFonts w:ascii="Times New Roman" w:hAnsi="Times New Roman"/>
              </w:rPr>
              <w:t>LR:nt</w:t>
            </w:r>
            <w:proofErr w:type="spellEnd"/>
          </w:p>
        </w:tc>
        <w:tc>
          <w:tcPr>
            <w:tcW w:w="781" w:type="dxa"/>
          </w:tcPr>
          <w:p w:rsidR="00E24B8C" w:rsidRPr="00E42213" w:rsidRDefault="00E24B8C" w:rsidP="00E24B8C">
            <w:pPr>
              <w:autoSpaceDE w:val="0"/>
              <w:autoSpaceDN w:val="0"/>
              <w:adjustRightInd w:val="0"/>
              <w:jc w:val="left"/>
              <w:rPr>
                <w:rFonts w:ascii="Times New Roman" w:hAnsi="Times New Roman"/>
                <w:noProof/>
              </w:rPr>
            </w:pPr>
          </w:p>
        </w:tc>
      </w:tr>
      <w:tr w:rsidR="00E24B8C" w:rsidRPr="007C0F1C" w:rsidTr="00E24B8C">
        <w:trPr>
          <w:jc w:val="center"/>
        </w:trPr>
        <w:tc>
          <w:tcPr>
            <w:tcW w:w="3086" w:type="dxa"/>
          </w:tcPr>
          <w:p w:rsidR="00E24B8C" w:rsidRPr="00E42213" w:rsidRDefault="00E24B8C" w:rsidP="00E24B8C">
            <w:pPr>
              <w:autoSpaceDE w:val="0"/>
              <w:autoSpaceDN w:val="0"/>
              <w:adjustRightInd w:val="0"/>
              <w:jc w:val="left"/>
              <w:rPr>
                <w:rFonts w:ascii="Times New Roman" w:hAnsi="Times New Roman"/>
                <w:i/>
              </w:rPr>
            </w:pPr>
            <w:proofErr w:type="spellStart"/>
            <w:r w:rsidRPr="00E42213">
              <w:rPr>
                <w:rFonts w:ascii="Times New Roman" w:hAnsi="Times New Roman"/>
                <w:i/>
              </w:rPr>
              <w:t>Cephalanthera</w:t>
            </w:r>
            <w:proofErr w:type="spellEnd"/>
            <w:r w:rsidRPr="00E42213">
              <w:rPr>
                <w:rFonts w:ascii="Times New Roman" w:hAnsi="Times New Roman"/>
                <w:i/>
              </w:rPr>
              <w:t xml:space="preserve"> </w:t>
            </w:r>
            <w:proofErr w:type="spellStart"/>
            <w:r w:rsidRPr="00E42213">
              <w:rPr>
                <w:rFonts w:ascii="Times New Roman" w:hAnsi="Times New Roman"/>
                <w:i/>
              </w:rPr>
              <w:t>damasonium</w:t>
            </w:r>
            <w:proofErr w:type="spellEnd"/>
          </w:p>
        </w:tc>
        <w:tc>
          <w:tcPr>
            <w:tcW w:w="2394" w:type="dxa"/>
          </w:tcPr>
          <w:p w:rsidR="00E24B8C" w:rsidRPr="00E42213" w:rsidRDefault="00E24B8C" w:rsidP="00E24B8C">
            <w:pPr>
              <w:autoSpaceDE w:val="0"/>
              <w:autoSpaceDN w:val="0"/>
              <w:adjustRightInd w:val="0"/>
              <w:jc w:val="left"/>
              <w:rPr>
                <w:rFonts w:ascii="Times New Roman" w:hAnsi="Times New Roman"/>
              </w:rPr>
            </w:pPr>
            <w:r w:rsidRPr="00E42213">
              <w:rPr>
                <w:rFonts w:ascii="Times New Roman" w:hAnsi="Times New Roman"/>
                <w:noProof/>
              </w:rPr>
              <w:t>prilbovka biela</w:t>
            </w:r>
          </w:p>
        </w:tc>
        <w:tc>
          <w:tcPr>
            <w:tcW w:w="804" w:type="dxa"/>
          </w:tcPr>
          <w:p w:rsidR="00E24B8C" w:rsidRPr="00E42213" w:rsidRDefault="00E24B8C" w:rsidP="00E24B8C">
            <w:pPr>
              <w:autoSpaceDE w:val="0"/>
              <w:autoSpaceDN w:val="0"/>
              <w:adjustRightInd w:val="0"/>
              <w:jc w:val="center"/>
              <w:rPr>
                <w:rFonts w:ascii="Times New Roman" w:hAnsi="Times New Roman"/>
              </w:rPr>
            </w:pPr>
            <w:r>
              <w:rPr>
                <w:rFonts w:ascii="Times New Roman" w:hAnsi="Times New Roman"/>
              </w:rPr>
              <w:t>Na</w:t>
            </w:r>
          </w:p>
        </w:tc>
        <w:tc>
          <w:tcPr>
            <w:tcW w:w="521" w:type="dxa"/>
          </w:tcPr>
          <w:p w:rsidR="00E24B8C" w:rsidRPr="00E42213" w:rsidRDefault="00E24B8C" w:rsidP="00E24B8C">
            <w:pPr>
              <w:autoSpaceDE w:val="0"/>
              <w:autoSpaceDN w:val="0"/>
              <w:adjustRightInd w:val="0"/>
              <w:jc w:val="center"/>
              <w:rPr>
                <w:rFonts w:ascii="Times New Roman" w:hAnsi="Times New Roman"/>
              </w:rPr>
            </w:pPr>
            <w:r w:rsidRPr="00E42213">
              <w:rPr>
                <w:rFonts w:ascii="Times New Roman" w:hAnsi="Times New Roman"/>
              </w:rPr>
              <w:t>+</w:t>
            </w:r>
          </w:p>
        </w:tc>
        <w:tc>
          <w:tcPr>
            <w:tcW w:w="785" w:type="dxa"/>
          </w:tcPr>
          <w:p w:rsidR="00E24B8C" w:rsidRPr="00E42213" w:rsidRDefault="00E24B8C" w:rsidP="00E24B8C">
            <w:pPr>
              <w:autoSpaceDE w:val="0"/>
              <w:autoSpaceDN w:val="0"/>
              <w:adjustRightInd w:val="0"/>
              <w:jc w:val="left"/>
              <w:rPr>
                <w:rFonts w:ascii="Times New Roman" w:hAnsi="Times New Roman"/>
              </w:rPr>
            </w:pPr>
            <w:r w:rsidRPr="00E42213">
              <w:rPr>
                <w:rFonts w:ascii="Times New Roman" w:hAnsi="Times New Roman"/>
                <w:noProof/>
              </w:rPr>
              <w:t>VU</w:t>
            </w:r>
          </w:p>
        </w:tc>
        <w:tc>
          <w:tcPr>
            <w:tcW w:w="781" w:type="dxa"/>
          </w:tcPr>
          <w:p w:rsidR="00E24B8C" w:rsidRPr="00E42213" w:rsidRDefault="00E24B8C" w:rsidP="00E24B8C">
            <w:pPr>
              <w:autoSpaceDE w:val="0"/>
              <w:autoSpaceDN w:val="0"/>
              <w:adjustRightInd w:val="0"/>
              <w:jc w:val="left"/>
              <w:rPr>
                <w:rFonts w:ascii="Times New Roman" w:hAnsi="Times New Roman"/>
              </w:rPr>
            </w:pPr>
            <w:r w:rsidRPr="00E42213">
              <w:rPr>
                <w:rFonts w:ascii="Times New Roman" w:hAnsi="Times New Roman"/>
              </w:rPr>
              <w:t>NT</w:t>
            </w:r>
          </w:p>
        </w:tc>
      </w:tr>
      <w:tr w:rsidR="00E24B8C" w:rsidRPr="007C0F1C" w:rsidTr="00E24B8C">
        <w:trPr>
          <w:jc w:val="center"/>
        </w:trPr>
        <w:tc>
          <w:tcPr>
            <w:tcW w:w="3086" w:type="dxa"/>
          </w:tcPr>
          <w:p w:rsidR="00E24B8C" w:rsidRPr="0029587E" w:rsidRDefault="00E24B8C" w:rsidP="00E24B8C">
            <w:pPr>
              <w:autoSpaceDE w:val="0"/>
              <w:autoSpaceDN w:val="0"/>
              <w:adjustRightInd w:val="0"/>
              <w:jc w:val="left"/>
              <w:rPr>
                <w:rFonts w:ascii="Times New Roman" w:hAnsi="Times New Roman"/>
                <w:i/>
              </w:rPr>
            </w:pPr>
            <w:proofErr w:type="spellStart"/>
            <w:r w:rsidRPr="0029587E">
              <w:rPr>
                <w:rFonts w:ascii="Times New Roman" w:hAnsi="Times New Roman"/>
                <w:i/>
              </w:rPr>
              <w:t>Clematis</w:t>
            </w:r>
            <w:proofErr w:type="spellEnd"/>
            <w:r w:rsidRPr="0029587E">
              <w:rPr>
                <w:rFonts w:ascii="Times New Roman" w:hAnsi="Times New Roman"/>
                <w:i/>
              </w:rPr>
              <w:t xml:space="preserve"> </w:t>
            </w:r>
            <w:proofErr w:type="spellStart"/>
            <w:r w:rsidRPr="0029587E">
              <w:rPr>
                <w:rFonts w:ascii="Times New Roman" w:hAnsi="Times New Roman"/>
                <w:i/>
              </w:rPr>
              <w:t>recta</w:t>
            </w:r>
            <w:proofErr w:type="spellEnd"/>
          </w:p>
        </w:tc>
        <w:tc>
          <w:tcPr>
            <w:tcW w:w="2394" w:type="dxa"/>
          </w:tcPr>
          <w:p w:rsidR="00E24B8C" w:rsidRPr="0029587E" w:rsidRDefault="00E24B8C" w:rsidP="00E24B8C">
            <w:pPr>
              <w:jc w:val="left"/>
              <w:rPr>
                <w:rFonts w:ascii="Times New Roman" w:hAnsi="Times New Roman"/>
                <w:noProof/>
              </w:rPr>
            </w:pPr>
            <w:r w:rsidRPr="0029587E">
              <w:rPr>
                <w:rFonts w:ascii="Times New Roman" w:hAnsi="Times New Roman"/>
                <w:noProof/>
              </w:rPr>
              <w:t>plamienok priamy</w:t>
            </w:r>
          </w:p>
        </w:tc>
        <w:tc>
          <w:tcPr>
            <w:tcW w:w="804" w:type="dxa"/>
          </w:tcPr>
          <w:p w:rsidR="00E24B8C" w:rsidRPr="0029587E" w:rsidRDefault="00E24B8C" w:rsidP="00E24B8C">
            <w:pPr>
              <w:autoSpaceDE w:val="0"/>
              <w:autoSpaceDN w:val="0"/>
              <w:adjustRightInd w:val="0"/>
              <w:jc w:val="center"/>
              <w:rPr>
                <w:rFonts w:ascii="Times New Roman" w:hAnsi="Times New Roman"/>
              </w:rPr>
            </w:pPr>
          </w:p>
        </w:tc>
        <w:tc>
          <w:tcPr>
            <w:tcW w:w="521" w:type="dxa"/>
          </w:tcPr>
          <w:p w:rsidR="00E24B8C" w:rsidRPr="0029587E" w:rsidRDefault="00E24B8C" w:rsidP="00E24B8C">
            <w:pPr>
              <w:autoSpaceDE w:val="0"/>
              <w:autoSpaceDN w:val="0"/>
              <w:adjustRightInd w:val="0"/>
              <w:jc w:val="center"/>
              <w:rPr>
                <w:rFonts w:ascii="Times New Roman" w:hAnsi="Times New Roman"/>
              </w:rPr>
            </w:pPr>
          </w:p>
        </w:tc>
        <w:tc>
          <w:tcPr>
            <w:tcW w:w="785" w:type="dxa"/>
          </w:tcPr>
          <w:p w:rsidR="00E24B8C" w:rsidRPr="0029587E" w:rsidRDefault="00E24B8C" w:rsidP="00E24B8C">
            <w:pPr>
              <w:autoSpaceDE w:val="0"/>
              <w:autoSpaceDN w:val="0"/>
              <w:adjustRightInd w:val="0"/>
              <w:jc w:val="left"/>
              <w:rPr>
                <w:rFonts w:ascii="Times New Roman" w:hAnsi="Times New Roman"/>
                <w:noProof/>
              </w:rPr>
            </w:pPr>
            <w:proofErr w:type="spellStart"/>
            <w:r w:rsidRPr="0029587E">
              <w:rPr>
                <w:rFonts w:ascii="Times New Roman" w:hAnsi="Times New Roman"/>
              </w:rPr>
              <w:t>LR:nt</w:t>
            </w:r>
            <w:proofErr w:type="spellEnd"/>
          </w:p>
        </w:tc>
        <w:tc>
          <w:tcPr>
            <w:tcW w:w="781" w:type="dxa"/>
          </w:tcPr>
          <w:p w:rsidR="00E24B8C" w:rsidRPr="0029587E" w:rsidRDefault="00E24B8C" w:rsidP="00E24B8C">
            <w:pPr>
              <w:autoSpaceDE w:val="0"/>
              <w:autoSpaceDN w:val="0"/>
              <w:adjustRightInd w:val="0"/>
              <w:jc w:val="left"/>
              <w:rPr>
                <w:rFonts w:ascii="Times New Roman" w:hAnsi="Times New Roman"/>
              </w:rPr>
            </w:pPr>
            <w:r w:rsidRPr="0029587E">
              <w:rPr>
                <w:rFonts w:ascii="Times New Roman" w:hAnsi="Times New Roman"/>
              </w:rPr>
              <w:t>LC</w:t>
            </w:r>
          </w:p>
        </w:tc>
      </w:tr>
      <w:tr w:rsidR="00E24B8C" w:rsidRPr="007C0F1C" w:rsidTr="00E24B8C">
        <w:trPr>
          <w:jc w:val="center"/>
        </w:trPr>
        <w:tc>
          <w:tcPr>
            <w:tcW w:w="3086" w:type="dxa"/>
          </w:tcPr>
          <w:p w:rsidR="00E24B8C" w:rsidRPr="0029587E" w:rsidRDefault="00E24B8C" w:rsidP="00E24B8C">
            <w:pPr>
              <w:autoSpaceDE w:val="0"/>
              <w:autoSpaceDN w:val="0"/>
              <w:adjustRightInd w:val="0"/>
              <w:jc w:val="left"/>
              <w:rPr>
                <w:rFonts w:ascii="Times New Roman" w:hAnsi="Times New Roman"/>
                <w:i/>
                <w:color w:val="FF0000"/>
              </w:rPr>
            </w:pPr>
            <w:r w:rsidRPr="0029587E">
              <w:rPr>
                <w:rFonts w:ascii="Times New Roman" w:hAnsi="Times New Roman"/>
                <w:i/>
              </w:rPr>
              <w:t xml:space="preserve">Laser </w:t>
            </w:r>
            <w:proofErr w:type="spellStart"/>
            <w:r w:rsidRPr="0029587E">
              <w:rPr>
                <w:rFonts w:ascii="Times New Roman" w:hAnsi="Times New Roman"/>
                <w:i/>
              </w:rPr>
              <w:t>trilobum</w:t>
            </w:r>
            <w:proofErr w:type="spellEnd"/>
          </w:p>
        </w:tc>
        <w:tc>
          <w:tcPr>
            <w:tcW w:w="2394" w:type="dxa"/>
          </w:tcPr>
          <w:p w:rsidR="00E24B8C" w:rsidRPr="0029587E" w:rsidRDefault="00E24B8C" w:rsidP="00E24B8C">
            <w:pPr>
              <w:jc w:val="left"/>
              <w:rPr>
                <w:rFonts w:ascii="Times New Roman" w:hAnsi="Times New Roman"/>
                <w:noProof/>
              </w:rPr>
            </w:pPr>
            <w:r w:rsidRPr="0029587E">
              <w:rPr>
                <w:rFonts w:ascii="Times New Roman" w:hAnsi="Times New Roman"/>
                <w:noProof/>
              </w:rPr>
              <w:t>laser trojlaločný</w:t>
            </w:r>
          </w:p>
        </w:tc>
        <w:tc>
          <w:tcPr>
            <w:tcW w:w="804" w:type="dxa"/>
          </w:tcPr>
          <w:p w:rsidR="00E24B8C" w:rsidRPr="0029587E" w:rsidRDefault="00E24B8C" w:rsidP="00E24B8C">
            <w:pPr>
              <w:autoSpaceDE w:val="0"/>
              <w:autoSpaceDN w:val="0"/>
              <w:adjustRightInd w:val="0"/>
              <w:jc w:val="center"/>
              <w:rPr>
                <w:rFonts w:ascii="Times New Roman" w:hAnsi="Times New Roman"/>
              </w:rPr>
            </w:pPr>
          </w:p>
        </w:tc>
        <w:tc>
          <w:tcPr>
            <w:tcW w:w="521" w:type="dxa"/>
          </w:tcPr>
          <w:p w:rsidR="00E24B8C" w:rsidRPr="0029587E" w:rsidRDefault="00E24B8C" w:rsidP="00E24B8C">
            <w:pPr>
              <w:autoSpaceDE w:val="0"/>
              <w:autoSpaceDN w:val="0"/>
              <w:adjustRightInd w:val="0"/>
              <w:jc w:val="center"/>
              <w:rPr>
                <w:rFonts w:ascii="Times New Roman" w:hAnsi="Times New Roman"/>
              </w:rPr>
            </w:pPr>
          </w:p>
        </w:tc>
        <w:tc>
          <w:tcPr>
            <w:tcW w:w="785" w:type="dxa"/>
          </w:tcPr>
          <w:p w:rsidR="00E24B8C" w:rsidRPr="0029587E" w:rsidRDefault="00E24B8C" w:rsidP="00E24B8C">
            <w:pPr>
              <w:autoSpaceDE w:val="0"/>
              <w:autoSpaceDN w:val="0"/>
              <w:adjustRightInd w:val="0"/>
              <w:jc w:val="left"/>
              <w:rPr>
                <w:rFonts w:ascii="Times New Roman" w:hAnsi="Times New Roman"/>
                <w:noProof/>
              </w:rPr>
            </w:pPr>
            <w:proofErr w:type="spellStart"/>
            <w:r w:rsidRPr="0029587E">
              <w:rPr>
                <w:rFonts w:ascii="Times New Roman" w:hAnsi="Times New Roman"/>
              </w:rPr>
              <w:t>LR:nt</w:t>
            </w:r>
            <w:proofErr w:type="spellEnd"/>
          </w:p>
        </w:tc>
        <w:tc>
          <w:tcPr>
            <w:tcW w:w="781" w:type="dxa"/>
          </w:tcPr>
          <w:p w:rsidR="00E24B8C" w:rsidRPr="0029587E" w:rsidRDefault="00E24B8C" w:rsidP="00E24B8C">
            <w:pPr>
              <w:autoSpaceDE w:val="0"/>
              <w:autoSpaceDN w:val="0"/>
              <w:adjustRightInd w:val="0"/>
              <w:jc w:val="left"/>
              <w:rPr>
                <w:rFonts w:ascii="Times New Roman" w:hAnsi="Times New Roman"/>
                <w:color w:val="FF0000"/>
              </w:rPr>
            </w:pPr>
            <w:r w:rsidRPr="0029587E">
              <w:rPr>
                <w:rFonts w:ascii="Times New Roman" w:hAnsi="Times New Roman"/>
              </w:rPr>
              <w:t>NT</w:t>
            </w:r>
          </w:p>
        </w:tc>
      </w:tr>
      <w:tr w:rsidR="00E24B8C" w:rsidRPr="007C0F1C" w:rsidTr="00E24B8C">
        <w:trPr>
          <w:jc w:val="center"/>
        </w:trPr>
        <w:tc>
          <w:tcPr>
            <w:tcW w:w="3086" w:type="dxa"/>
          </w:tcPr>
          <w:p w:rsidR="00E24B8C" w:rsidRPr="0029587E" w:rsidRDefault="00E24B8C" w:rsidP="00E24B8C">
            <w:pPr>
              <w:autoSpaceDE w:val="0"/>
              <w:autoSpaceDN w:val="0"/>
              <w:adjustRightInd w:val="0"/>
              <w:jc w:val="left"/>
              <w:rPr>
                <w:rFonts w:ascii="Times New Roman" w:hAnsi="Times New Roman"/>
                <w:i/>
              </w:rPr>
            </w:pPr>
            <w:proofErr w:type="spellStart"/>
            <w:r w:rsidRPr="0029587E">
              <w:rPr>
                <w:rFonts w:ascii="Times New Roman" w:hAnsi="Times New Roman"/>
                <w:i/>
              </w:rPr>
              <w:t>Limodorum</w:t>
            </w:r>
            <w:proofErr w:type="spellEnd"/>
            <w:r w:rsidRPr="0029587E">
              <w:rPr>
                <w:rFonts w:ascii="Times New Roman" w:hAnsi="Times New Roman"/>
                <w:i/>
              </w:rPr>
              <w:t xml:space="preserve"> </w:t>
            </w:r>
            <w:proofErr w:type="spellStart"/>
            <w:r w:rsidRPr="0029587E">
              <w:rPr>
                <w:rFonts w:ascii="Times New Roman" w:hAnsi="Times New Roman"/>
                <w:i/>
              </w:rPr>
              <w:t>abortivum</w:t>
            </w:r>
            <w:proofErr w:type="spellEnd"/>
          </w:p>
        </w:tc>
        <w:tc>
          <w:tcPr>
            <w:tcW w:w="2394" w:type="dxa"/>
          </w:tcPr>
          <w:p w:rsidR="00E24B8C" w:rsidRPr="0029587E" w:rsidRDefault="00E24B8C" w:rsidP="00E24B8C">
            <w:pPr>
              <w:autoSpaceDE w:val="0"/>
              <w:autoSpaceDN w:val="0"/>
              <w:adjustRightInd w:val="0"/>
              <w:jc w:val="left"/>
              <w:rPr>
                <w:rFonts w:ascii="Times New Roman" w:hAnsi="Times New Roman"/>
              </w:rPr>
            </w:pPr>
            <w:proofErr w:type="spellStart"/>
            <w:r w:rsidRPr="0029587E">
              <w:rPr>
                <w:rFonts w:ascii="Times New Roman" w:hAnsi="Times New Roman"/>
              </w:rPr>
              <w:t>modruška</w:t>
            </w:r>
            <w:proofErr w:type="spellEnd"/>
            <w:r w:rsidRPr="0029587E">
              <w:rPr>
                <w:rFonts w:ascii="Times New Roman" w:hAnsi="Times New Roman"/>
              </w:rPr>
              <w:t xml:space="preserve"> </w:t>
            </w:r>
            <w:proofErr w:type="spellStart"/>
            <w:r w:rsidRPr="0029587E">
              <w:rPr>
                <w:rFonts w:ascii="Times New Roman" w:hAnsi="Times New Roman"/>
              </w:rPr>
              <w:t>pošvatá</w:t>
            </w:r>
            <w:proofErr w:type="spellEnd"/>
          </w:p>
        </w:tc>
        <w:tc>
          <w:tcPr>
            <w:tcW w:w="804" w:type="dxa"/>
          </w:tcPr>
          <w:p w:rsidR="00E24B8C" w:rsidRPr="0029587E" w:rsidRDefault="00E24B8C" w:rsidP="00E24B8C">
            <w:pPr>
              <w:autoSpaceDE w:val="0"/>
              <w:autoSpaceDN w:val="0"/>
              <w:adjustRightInd w:val="0"/>
              <w:jc w:val="center"/>
              <w:rPr>
                <w:rFonts w:ascii="Times New Roman" w:hAnsi="Times New Roman"/>
              </w:rPr>
            </w:pPr>
            <w:r>
              <w:rPr>
                <w:rFonts w:ascii="Times New Roman" w:hAnsi="Times New Roman"/>
              </w:rPr>
              <w:t>Na</w:t>
            </w:r>
          </w:p>
        </w:tc>
        <w:tc>
          <w:tcPr>
            <w:tcW w:w="521" w:type="dxa"/>
          </w:tcPr>
          <w:p w:rsidR="00E24B8C" w:rsidRPr="0029587E" w:rsidRDefault="00E24B8C" w:rsidP="00E24B8C">
            <w:pPr>
              <w:autoSpaceDE w:val="0"/>
              <w:autoSpaceDN w:val="0"/>
              <w:adjustRightInd w:val="0"/>
              <w:jc w:val="center"/>
              <w:rPr>
                <w:rFonts w:ascii="Times New Roman" w:hAnsi="Times New Roman"/>
              </w:rPr>
            </w:pPr>
            <w:r w:rsidRPr="0029587E">
              <w:rPr>
                <w:rFonts w:ascii="Times New Roman" w:hAnsi="Times New Roman"/>
              </w:rPr>
              <w:t>+</w:t>
            </w:r>
          </w:p>
        </w:tc>
        <w:tc>
          <w:tcPr>
            <w:tcW w:w="785" w:type="dxa"/>
          </w:tcPr>
          <w:p w:rsidR="00E24B8C" w:rsidRPr="0029587E" w:rsidRDefault="00E24B8C" w:rsidP="00E24B8C">
            <w:pPr>
              <w:autoSpaceDE w:val="0"/>
              <w:autoSpaceDN w:val="0"/>
              <w:adjustRightInd w:val="0"/>
              <w:jc w:val="left"/>
              <w:rPr>
                <w:rFonts w:ascii="Times New Roman" w:hAnsi="Times New Roman"/>
              </w:rPr>
            </w:pPr>
            <w:r w:rsidRPr="0029587E">
              <w:rPr>
                <w:rFonts w:ascii="Times New Roman" w:hAnsi="Times New Roman"/>
              </w:rPr>
              <w:t>EN</w:t>
            </w:r>
          </w:p>
        </w:tc>
        <w:tc>
          <w:tcPr>
            <w:tcW w:w="781" w:type="dxa"/>
          </w:tcPr>
          <w:p w:rsidR="00E24B8C" w:rsidRPr="0029587E" w:rsidRDefault="00E24B8C" w:rsidP="00E24B8C">
            <w:pPr>
              <w:autoSpaceDE w:val="0"/>
              <w:autoSpaceDN w:val="0"/>
              <w:adjustRightInd w:val="0"/>
              <w:jc w:val="left"/>
              <w:rPr>
                <w:rFonts w:ascii="Times New Roman" w:hAnsi="Times New Roman"/>
              </w:rPr>
            </w:pPr>
            <w:r w:rsidRPr="0029587E">
              <w:rPr>
                <w:rFonts w:ascii="Times New Roman" w:hAnsi="Times New Roman"/>
              </w:rPr>
              <w:t>NT</w:t>
            </w:r>
          </w:p>
        </w:tc>
      </w:tr>
      <w:tr w:rsidR="00E24B8C" w:rsidRPr="0029587E" w:rsidTr="00E24B8C">
        <w:trPr>
          <w:jc w:val="center"/>
        </w:trPr>
        <w:tc>
          <w:tcPr>
            <w:tcW w:w="3086" w:type="dxa"/>
          </w:tcPr>
          <w:p w:rsidR="00E24B8C" w:rsidRPr="0029587E" w:rsidRDefault="00E24B8C" w:rsidP="00E24B8C">
            <w:pPr>
              <w:autoSpaceDE w:val="0"/>
              <w:autoSpaceDN w:val="0"/>
              <w:adjustRightInd w:val="0"/>
              <w:jc w:val="left"/>
              <w:rPr>
                <w:rFonts w:ascii="Times New Roman" w:hAnsi="Times New Roman"/>
                <w:i/>
              </w:rPr>
            </w:pPr>
            <w:proofErr w:type="spellStart"/>
            <w:r w:rsidRPr="0029587E">
              <w:rPr>
                <w:rFonts w:ascii="Times New Roman" w:hAnsi="Times New Roman"/>
                <w:i/>
              </w:rPr>
              <w:t>Ophrys</w:t>
            </w:r>
            <w:proofErr w:type="spellEnd"/>
            <w:r w:rsidRPr="0029587E">
              <w:rPr>
                <w:rFonts w:ascii="Times New Roman" w:hAnsi="Times New Roman"/>
                <w:i/>
              </w:rPr>
              <w:t xml:space="preserve"> </w:t>
            </w:r>
            <w:proofErr w:type="spellStart"/>
            <w:r w:rsidRPr="0029587E">
              <w:rPr>
                <w:rFonts w:ascii="Times New Roman" w:hAnsi="Times New Roman"/>
                <w:i/>
              </w:rPr>
              <w:t>holubyana</w:t>
            </w:r>
            <w:proofErr w:type="spellEnd"/>
          </w:p>
        </w:tc>
        <w:tc>
          <w:tcPr>
            <w:tcW w:w="2394" w:type="dxa"/>
          </w:tcPr>
          <w:p w:rsidR="00E24B8C" w:rsidRPr="0029587E" w:rsidRDefault="00E24B8C" w:rsidP="00E24B8C">
            <w:pPr>
              <w:autoSpaceDE w:val="0"/>
              <w:autoSpaceDN w:val="0"/>
              <w:adjustRightInd w:val="0"/>
              <w:jc w:val="left"/>
              <w:rPr>
                <w:rFonts w:ascii="Times New Roman" w:hAnsi="Times New Roman"/>
              </w:rPr>
            </w:pPr>
            <w:proofErr w:type="spellStart"/>
            <w:r w:rsidRPr="0029587E">
              <w:rPr>
                <w:rFonts w:ascii="Times New Roman" w:hAnsi="Times New Roman"/>
              </w:rPr>
              <w:t>hmyzovník</w:t>
            </w:r>
            <w:proofErr w:type="spellEnd"/>
            <w:r w:rsidRPr="0029587E">
              <w:rPr>
                <w:rFonts w:ascii="Times New Roman" w:hAnsi="Times New Roman"/>
              </w:rPr>
              <w:t xml:space="preserve"> </w:t>
            </w:r>
            <w:proofErr w:type="spellStart"/>
            <w:r w:rsidRPr="0029587E">
              <w:rPr>
                <w:rFonts w:ascii="Times New Roman" w:hAnsi="Times New Roman"/>
              </w:rPr>
              <w:t>Holubyho</w:t>
            </w:r>
            <w:proofErr w:type="spellEnd"/>
          </w:p>
        </w:tc>
        <w:tc>
          <w:tcPr>
            <w:tcW w:w="804" w:type="dxa"/>
          </w:tcPr>
          <w:p w:rsidR="00E24B8C" w:rsidRPr="0029587E" w:rsidRDefault="00E24B8C" w:rsidP="00E24B8C">
            <w:pPr>
              <w:jc w:val="center"/>
              <w:rPr>
                <w:rFonts w:ascii="Times New Roman" w:hAnsi="Times New Roman"/>
              </w:rPr>
            </w:pPr>
            <w:r>
              <w:rPr>
                <w:rFonts w:ascii="Times New Roman" w:hAnsi="Times New Roman"/>
              </w:rPr>
              <w:t>Na</w:t>
            </w:r>
          </w:p>
        </w:tc>
        <w:tc>
          <w:tcPr>
            <w:tcW w:w="521" w:type="dxa"/>
          </w:tcPr>
          <w:p w:rsidR="00E24B8C" w:rsidRPr="0029587E" w:rsidRDefault="00E24B8C" w:rsidP="00E24B8C">
            <w:pPr>
              <w:autoSpaceDE w:val="0"/>
              <w:autoSpaceDN w:val="0"/>
              <w:adjustRightInd w:val="0"/>
              <w:jc w:val="center"/>
              <w:rPr>
                <w:rFonts w:ascii="Times New Roman" w:hAnsi="Times New Roman"/>
              </w:rPr>
            </w:pPr>
            <w:r w:rsidRPr="0029587E">
              <w:rPr>
                <w:rFonts w:ascii="Times New Roman" w:hAnsi="Times New Roman"/>
              </w:rPr>
              <w:t>+</w:t>
            </w:r>
          </w:p>
        </w:tc>
        <w:tc>
          <w:tcPr>
            <w:tcW w:w="785" w:type="dxa"/>
          </w:tcPr>
          <w:p w:rsidR="00E24B8C" w:rsidRPr="0029587E" w:rsidRDefault="00E24B8C" w:rsidP="00E24B8C">
            <w:pPr>
              <w:autoSpaceDE w:val="0"/>
              <w:autoSpaceDN w:val="0"/>
              <w:adjustRightInd w:val="0"/>
              <w:jc w:val="left"/>
              <w:rPr>
                <w:rFonts w:ascii="Times New Roman" w:hAnsi="Times New Roman"/>
              </w:rPr>
            </w:pPr>
            <w:r w:rsidRPr="0029587E">
              <w:rPr>
                <w:rFonts w:ascii="Times New Roman" w:hAnsi="Times New Roman"/>
              </w:rPr>
              <w:t>CR</w:t>
            </w:r>
          </w:p>
        </w:tc>
        <w:tc>
          <w:tcPr>
            <w:tcW w:w="781" w:type="dxa"/>
          </w:tcPr>
          <w:p w:rsidR="00E24B8C" w:rsidRPr="0029587E" w:rsidRDefault="00E24B8C" w:rsidP="00E24B8C">
            <w:pPr>
              <w:autoSpaceDE w:val="0"/>
              <w:autoSpaceDN w:val="0"/>
              <w:adjustRightInd w:val="0"/>
              <w:jc w:val="left"/>
              <w:rPr>
                <w:rFonts w:ascii="Times New Roman" w:hAnsi="Times New Roman"/>
              </w:rPr>
            </w:pPr>
            <w:r w:rsidRPr="0029587E">
              <w:rPr>
                <w:rFonts w:ascii="Times New Roman" w:hAnsi="Times New Roman"/>
              </w:rPr>
              <w:t>VU</w:t>
            </w:r>
          </w:p>
        </w:tc>
      </w:tr>
      <w:tr w:rsidR="00E24B8C" w:rsidRPr="0029587E" w:rsidTr="00E24B8C">
        <w:trPr>
          <w:jc w:val="center"/>
        </w:trPr>
        <w:tc>
          <w:tcPr>
            <w:tcW w:w="3086" w:type="dxa"/>
          </w:tcPr>
          <w:p w:rsidR="00E24B8C" w:rsidRPr="0029587E" w:rsidRDefault="00E24B8C" w:rsidP="00E24B8C">
            <w:pPr>
              <w:autoSpaceDE w:val="0"/>
              <w:autoSpaceDN w:val="0"/>
              <w:adjustRightInd w:val="0"/>
              <w:jc w:val="left"/>
              <w:rPr>
                <w:rFonts w:ascii="Times New Roman" w:hAnsi="Times New Roman"/>
                <w:i/>
              </w:rPr>
            </w:pPr>
            <w:proofErr w:type="spellStart"/>
            <w:r w:rsidRPr="0029587E">
              <w:rPr>
                <w:rFonts w:ascii="Times New Roman" w:hAnsi="Times New Roman"/>
                <w:i/>
              </w:rPr>
              <w:t>Orchis</w:t>
            </w:r>
            <w:proofErr w:type="spellEnd"/>
            <w:r w:rsidRPr="0029587E">
              <w:rPr>
                <w:rFonts w:ascii="Times New Roman" w:hAnsi="Times New Roman"/>
                <w:i/>
              </w:rPr>
              <w:t xml:space="preserve"> </w:t>
            </w:r>
            <w:proofErr w:type="spellStart"/>
            <w:r w:rsidRPr="0029587E">
              <w:rPr>
                <w:rFonts w:ascii="Times New Roman" w:hAnsi="Times New Roman"/>
                <w:i/>
              </w:rPr>
              <w:t>militaris</w:t>
            </w:r>
            <w:proofErr w:type="spellEnd"/>
          </w:p>
        </w:tc>
        <w:tc>
          <w:tcPr>
            <w:tcW w:w="2394" w:type="dxa"/>
          </w:tcPr>
          <w:p w:rsidR="00E24B8C" w:rsidRPr="0029587E" w:rsidRDefault="00E24B8C" w:rsidP="00E24B8C">
            <w:pPr>
              <w:autoSpaceDE w:val="0"/>
              <w:autoSpaceDN w:val="0"/>
              <w:adjustRightInd w:val="0"/>
              <w:jc w:val="left"/>
              <w:rPr>
                <w:rFonts w:ascii="Times New Roman" w:hAnsi="Times New Roman"/>
              </w:rPr>
            </w:pPr>
            <w:proofErr w:type="spellStart"/>
            <w:r w:rsidRPr="0029587E">
              <w:rPr>
                <w:rFonts w:ascii="Times New Roman" w:hAnsi="Times New Roman"/>
              </w:rPr>
              <w:t>vstavač</w:t>
            </w:r>
            <w:proofErr w:type="spellEnd"/>
            <w:r w:rsidRPr="0029587E">
              <w:rPr>
                <w:rFonts w:ascii="Times New Roman" w:hAnsi="Times New Roman"/>
              </w:rPr>
              <w:t xml:space="preserve"> vojenský</w:t>
            </w:r>
          </w:p>
        </w:tc>
        <w:tc>
          <w:tcPr>
            <w:tcW w:w="804" w:type="dxa"/>
          </w:tcPr>
          <w:p w:rsidR="00E24B8C" w:rsidRPr="0029587E" w:rsidRDefault="00E24B8C" w:rsidP="00E24B8C">
            <w:pPr>
              <w:jc w:val="center"/>
              <w:rPr>
                <w:rFonts w:ascii="Times New Roman" w:hAnsi="Times New Roman"/>
              </w:rPr>
            </w:pPr>
            <w:r>
              <w:rPr>
                <w:rFonts w:ascii="Times New Roman" w:hAnsi="Times New Roman"/>
              </w:rPr>
              <w:t>Na</w:t>
            </w:r>
          </w:p>
        </w:tc>
        <w:tc>
          <w:tcPr>
            <w:tcW w:w="521" w:type="dxa"/>
          </w:tcPr>
          <w:p w:rsidR="00E24B8C" w:rsidRPr="0029587E" w:rsidRDefault="00E24B8C" w:rsidP="00E24B8C">
            <w:pPr>
              <w:autoSpaceDE w:val="0"/>
              <w:autoSpaceDN w:val="0"/>
              <w:adjustRightInd w:val="0"/>
              <w:jc w:val="center"/>
              <w:rPr>
                <w:rFonts w:ascii="Times New Roman" w:hAnsi="Times New Roman"/>
              </w:rPr>
            </w:pPr>
            <w:r w:rsidRPr="0029587E">
              <w:rPr>
                <w:rFonts w:ascii="Times New Roman" w:hAnsi="Times New Roman"/>
              </w:rPr>
              <w:t>+</w:t>
            </w:r>
          </w:p>
        </w:tc>
        <w:tc>
          <w:tcPr>
            <w:tcW w:w="785" w:type="dxa"/>
          </w:tcPr>
          <w:p w:rsidR="00E24B8C" w:rsidRPr="0029587E" w:rsidRDefault="00E24B8C" w:rsidP="00E24B8C">
            <w:pPr>
              <w:autoSpaceDE w:val="0"/>
              <w:autoSpaceDN w:val="0"/>
              <w:adjustRightInd w:val="0"/>
              <w:jc w:val="left"/>
              <w:rPr>
                <w:rFonts w:ascii="Times New Roman" w:hAnsi="Times New Roman"/>
              </w:rPr>
            </w:pPr>
            <w:r w:rsidRPr="0029587E">
              <w:rPr>
                <w:rFonts w:ascii="Times New Roman" w:hAnsi="Times New Roman"/>
              </w:rPr>
              <w:t>VU</w:t>
            </w:r>
          </w:p>
        </w:tc>
        <w:tc>
          <w:tcPr>
            <w:tcW w:w="781" w:type="dxa"/>
          </w:tcPr>
          <w:p w:rsidR="00E24B8C" w:rsidRPr="0029587E" w:rsidRDefault="00E24B8C" w:rsidP="00E24B8C">
            <w:pPr>
              <w:autoSpaceDE w:val="0"/>
              <w:autoSpaceDN w:val="0"/>
              <w:adjustRightInd w:val="0"/>
              <w:jc w:val="left"/>
              <w:rPr>
                <w:rFonts w:ascii="Times New Roman" w:hAnsi="Times New Roman"/>
              </w:rPr>
            </w:pPr>
            <w:r w:rsidRPr="0029587E">
              <w:rPr>
                <w:rFonts w:ascii="Times New Roman" w:hAnsi="Times New Roman"/>
              </w:rPr>
              <w:t>NT</w:t>
            </w:r>
          </w:p>
        </w:tc>
      </w:tr>
      <w:tr w:rsidR="00E24B8C" w:rsidRPr="007C0F1C" w:rsidTr="00E24B8C">
        <w:trPr>
          <w:jc w:val="center"/>
        </w:trPr>
        <w:tc>
          <w:tcPr>
            <w:tcW w:w="3086" w:type="dxa"/>
          </w:tcPr>
          <w:p w:rsidR="00E24B8C" w:rsidRPr="0029587E" w:rsidRDefault="00E24B8C" w:rsidP="00E24B8C">
            <w:pPr>
              <w:autoSpaceDE w:val="0"/>
              <w:autoSpaceDN w:val="0"/>
              <w:adjustRightInd w:val="0"/>
              <w:jc w:val="left"/>
              <w:rPr>
                <w:rFonts w:ascii="Times New Roman" w:hAnsi="Times New Roman"/>
                <w:i/>
              </w:rPr>
            </w:pPr>
            <w:proofErr w:type="spellStart"/>
            <w:r w:rsidRPr="0029587E">
              <w:rPr>
                <w:rFonts w:ascii="Times New Roman" w:hAnsi="Times New Roman"/>
                <w:i/>
              </w:rPr>
              <w:t>Orchis</w:t>
            </w:r>
            <w:proofErr w:type="spellEnd"/>
            <w:r w:rsidRPr="0029587E">
              <w:rPr>
                <w:rFonts w:ascii="Times New Roman" w:hAnsi="Times New Roman"/>
                <w:i/>
              </w:rPr>
              <w:t xml:space="preserve"> </w:t>
            </w:r>
            <w:proofErr w:type="spellStart"/>
            <w:r w:rsidRPr="0029587E">
              <w:rPr>
                <w:rFonts w:ascii="Times New Roman" w:hAnsi="Times New Roman"/>
                <w:i/>
              </w:rPr>
              <w:t>palens</w:t>
            </w:r>
            <w:proofErr w:type="spellEnd"/>
          </w:p>
        </w:tc>
        <w:tc>
          <w:tcPr>
            <w:tcW w:w="2394" w:type="dxa"/>
          </w:tcPr>
          <w:p w:rsidR="00E24B8C" w:rsidRPr="0029587E" w:rsidRDefault="00E24B8C" w:rsidP="00E24B8C">
            <w:pPr>
              <w:autoSpaceDE w:val="0"/>
              <w:autoSpaceDN w:val="0"/>
              <w:adjustRightInd w:val="0"/>
              <w:jc w:val="left"/>
              <w:rPr>
                <w:rFonts w:ascii="Times New Roman" w:hAnsi="Times New Roman"/>
              </w:rPr>
            </w:pPr>
            <w:proofErr w:type="spellStart"/>
            <w:r w:rsidRPr="0029587E">
              <w:rPr>
                <w:rFonts w:ascii="Times New Roman" w:hAnsi="Times New Roman"/>
              </w:rPr>
              <w:t>vstavač</w:t>
            </w:r>
            <w:proofErr w:type="spellEnd"/>
            <w:r w:rsidRPr="0029587E">
              <w:rPr>
                <w:rFonts w:ascii="Times New Roman" w:hAnsi="Times New Roman"/>
              </w:rPr>
              <w:t xml:space="preserve"> bledý</w:t>
            </w:r>
          </w:p>
        </w:tc>
        <w:tc>
          <w:tcPr>
            <w:tcW w:w="804" w:type="dxa"/>
          </w:tcPr>
          <w:p w:rsidR="00E24B8C" w:rsidRPr="0029587E" w:rsidRDefault="00E24B8C" w:rsidP="00E24B8C">
            <w:pPr>
              <w:jc w:val="center"/>
              <w:rPr>
                <w:rFonts w:ascii="Times New Roman" w:hAnsi="Times New Roman"/>
              </w:rPr>
            </w:pPr>
            <w:r>
              <w:rPr>
                <w:rFonts w:ascii="Times New Roman" w:hAnsi="Times New Roman"/>
              </w:rPr>
              <w:t>Na</w:t>
            </w:r>
          </w:p>
        </w:tc>
        <w:tc>
          <w:tcPr>
            <w:tcW w:w="521" w:type="dxa"/>
          </w:tcPr>
          <w:p w:rsidR="00E24B8C" w:rsidRPr="0029587E" w:rsidRDefault="00E24B8C" w:rsidP="00E24B8C">
            <w:pPr>
              <w:autoSpaceDE w:val="0"/>
              <w:autoSpaceDN w:val="0"/>
              <w:adjustRightInd w:val="0"/>
              <w:jc w:val="center"/>
              <w:rPr>
                <w:rFonts w:ascii="Times New Roman" w:hAnsi="Times New Roman"/>
              </w:rPr>
            </w:pPr>
            <w:r w:rsidRPr="0029587E">
              <w:rPr>
                <w:rFonts w:ascii="Times New Roman" w:hAnsi="Times New Roman"/>
              </w:rPr>
              <w:t>+</w:t>
            </w:r>
          </w:p>
        </w:tc>
        <w:tc>
          <w:tcPr>
            <w:tcW w:w="785" w:type="dxa"/>
          </w:tcPr>
          <w:p w:rsidR="00E24B8C" w:rsidRPr="0029587E" w:rsidRDefault="00E24B8C" w:rsidP="00E24B8C">
            <w:pPr>
              <w:autoSpaceDE w:val="0"/>
              <w:autoSpaceDN w:val="0"/>
              <w:adjustRightInd w:val="0"/>
              <w:jc w:val="left"/>
              <w:rPr>
                <w:rFonts w:ascii="Times New Roman" w:hAnsi="Times New Roman"/>
              </w:rPr>
            </w:pPr>
            <w:r w:rsidRPr="0029587E">
              <w:rPr>
                <w:rFonts w:ascii="Times New Roman" w:hAnsi="Times New Roman"/>
              </w:rPr>
              <w:t>EN</w:t>
            </w:r>
          </w:p>
        </w:tc>
        <w:tc>
          <w:tcPr>
            <w:tcW w:w="781" w:type="dxa"/>
          </w:tcPr>
          <w:p w:rsidR="00E24B8C" w:rsidRPr="0029587E" w:rsidRDefault="00E24B8C" w:rsidP="00E24B8C">
            <w:pPr>
              <w:autoSpaceDE w:val="0"/>
              <w:autoSpaceDN w:val="0"/>
              <w:adjustRightInd w:val="0"/>
              <w:jc w:val="left"/>
              <w:rPr>
                <w:rFonts w:ascii="Times New Roman" w:hAnsi="Times New Roman"/>
              </w:rPr>
            </w:pPr>
            <w:r w:rsidRPr="0029587E">
              <w:rPr>
                <w:rFonts w:ascii="Times New Roman" w:hAnsi="Times New Roman"/>
              </w:rPr>
              <w:t>NT</w:t>
            </w:r>
          </w:p>
        </w:tc>
      </w:tr>
      <w:tr w:rsidR="00E24B8C" w:rsidRPr="007C0F1C" w:rsidTr="00E24B8C">
        <w:trPr>
          <w:jc w:val="center"/>
        </w:trPr>
        <w:tc>
          <w:tcPr>
            <w:tcW w:w="3086" w:type="dxa"/>
          </w:tcPr>
          <w:p w:rsidR="00E24B8C" w:rsidRPr="0029587E" w:rsidRDefault="00E24B8C" w:rsidP="00E24B8C">
            <w:pPr>
              <w:autoSpaceDE w:val="0"/>
              <w:autoSpaceDN w:val="0"/>
              <w:adjustRightInd w:val="0"/>
              <w:jc w:val="left"/>
              <w:rPr>
                <w:rFonts w:ascii="Times New Roman" w:hAnsi="Times New Roman"/>
                <w:i/>
              </w:rPr>
            </w:pPr>
            <w:proofErr w:type="spellStart"/>
            <w:r w:rsidRPr="0029587E">
              <w:rPr>
                <w:rFonts w:ascii="Times New Roman" w:hAnsi="Times New Roman"/>
                <w:i/>
              </w:rPr>
              <w:t>Orchis</w:t>
            </w:r>
            <w:proofErr w:type="spellEnd"/>
            <w:r w:rsidRPr="0029587E">
              <w:rPr>
                <w:rFonts w:ascii="Times New Roman" w:hAnsi="Times New Roman"/>
                <w:i/>
              </w:rPr>
              <w:t xml:space="preserve"> </w:t>
            </w:r>
            <w:proofErr w:type="spellStart"/>
            <w:r w:rsidRPr="0029587E">
              <w:rPr>
                <w:rFonts w:ascii="Times New Roman" w:hAnsi="Times New Roman"/>
                <w:i/>
              </w:rPr>
              <w:t>purpurea</w:t>
            </w:r>
            <w:proofErr w:type="spellEnd"/>
          </w:p>
        </w:tc>
        <w:tc>
          <w:tcPr>
            <w:tcW w:w="2394" w:type="dxa"/>
          </w:tcPr>
          <w:p w:rsidR="00E24B8C" w:rsidRPr="0029587E" w:rsidRDefault="00E24B8C" w:rsidP="00E24B8C">
            <w:pPr>
              <w:autoSpaceDE w:val="0"/>
              <w:autoSpaceDN w:val="0"/>
              <w:adjustRightInd w:val="0"/>
              <w:jc w:val="left"/>
              <w:rPr>
                <w:rFonts w:ascii="Times New Roman" w:hAnsi="Times New Roman"/>
              </w:rPr>
            </w:pPr>
            <w:proofErr w:type="spellStart"/>
            <w:r w:rsidRPr="0029587E">
              <w:rPr>
                <w:rFonts w:ascii="Times New Roman" w:hAnsi="Times New Roman"/>
              </w:rPr>
              <w:t>vstavač</w:t>
            </w:r>
            <w:proofErr w:type="spellEnd"/>
            <w:r w:rsidRPr="0029587E">
              <w:rPr>
                <w:rFonts w:ascii="Times New Roman" w:hAnsi="Times New Roman"/>
              </w:rPr>
              <w:t xml:space="preserve"> purpurový</w:t>
            </w:r>
          </w:p>
        </w:tc>
        <w:tc>
          <w:tcPr>
            <w:tcW w:w="804" w:type="dxa"/>
          </w:tcPr>
          <w:p w:rsidR="00E24B8C" w:rsidRPr="0029587E" w:rsidRDefault="00E24B8C" w:rsidP="00E24B8C">
            <w:pPr>
              <w:jc w:val="center"/>
              <w:rPr>
                <w:rFonts w:ascii="Times New Roman" w:hAnsi="Times New Roman"/>
              </w:rPr>
            </w:pPr>
            <w:r>
              <w:rPr>
                <w:rFonts w:ascii="Times New Roman" w:hAnsi="Times New Roman"/>
              </w:rPr>
              <w:t>Na</w:t>
            </w:r>
          </w:p>
        </w:tc>
        <w:tc>
          <w:tcPr>
            <w:tcW w:w="521" w:type="dxa"/>
          </w:tcPr>
          <w:p w:rsidR="00E24B8C" w:rsidRPr="0029587E" w:rsidRDefault="00E24B8C" w:rsidP="00E24B8C">
            <w:pPr>
              <w:autoSpaceDE w:val="0"/>
              <w:autoSpaceDN w:val="0"/>
              <w:adjustRightInd w:val="0"/>
              <w:jc w:val="center"/>
              <w:rPr>
                <w:rFonts w:ascii="Times New Roman" w:hAnsi="Times New Roman"/>
              </w:rPr>
            </w:pPr>
            <w:r w:rsidRPr="0029587E">
              <w:rPr>
                <w:rFonts w:ascii="Times New Roman" w:hAnsi="Times New Roman"/>
              </w:rPr>
              <w:t>+</w:t>
            </w:r>
          </w:p>
        </w:tc>
        <w:tc>
          <w:tcPr>
            <w:tcW w:w="785" w:type="dxa"/>
          </w:tcPr>
          <w:p w:rsidR="00E24B8C" w:rsidRPr="0029587E" w:rsidRDefault="00E24B8C" w:rsidP="00E24B8C">
            <w:pPr>
              <w:autoSpaceDE w:val="0"/>
              <w:autoSpaceDN w:val="0"/>
              <w:adjustRightInd w:val="0"/>
              <w:jc w:val="left"/>
              <w:rPr>
                <w:rFonts w:ascii="Times New Roman" w:hAnsi="Times New Roman"/>
              </w:rPr>
            </w:pPr>
            <w:r w:rsidRPr="0029587E">
              <w:rPr>
                <w:rFonts w:ascii="Times New Roman" w:hAnsi="Times New Roman"/>
              </w:rPr>
              <w:t>VU</w:t>
            </w:r>
          </w:p>
        </w:tc>
        <w:tc>
          <w:tcPr>
            <w:tcW w:w="781" w:type="dxa"/>
          </w:tcPr>
          <w:p w:rsidR="00E24B8C" w:rsidRPr="0029587E" w:rsidRDefault="00E24B8C" w:rsidP="00E24B8C">
            <w:pPr>
              <w:autoSpaceDE w:val="0"/>
              <w:autoSpaceDN w:val="0"/>
              <w:adjustRightInd w:val="0"/>
              <w:jc w:val="left"/>
              <w:rPr>
                <w:rFonts w:ascii="Times New Roman" w:hAnsi="Times New Roman"/>
              </w:rPr>
            </w:pPr>
            <w:r w:rsidRPr="0029587E">
              <w:rPr>
                <w:rFonts w:ascii="Times New Roman" w:hAnsi="Times New Roman"/>
              </w:rPr>
              <w:t>NT</w:t>
            </w:r>
          </w:p>
        </w:tc>
      </w:tr>
    </w:tbl>
    <w:p w:rsidR="00AD014A" w:rsidRPr="004E12C9" w:rsidRDefault="00AD014A" w:rsidP="002D029B">
      <w:pPr>
        <w:rPr>
          <w:rFonts w:ascii="Times New Roman" w:hAnsi="Times New Roman"/>
          <w:lang w:eastAsia="cs-CZ"/>
        </w:rPr>
      </w:pPr>
    </w:p>
    <w:p w:rsidR="00E24B8C" w:rsidRDefault="00E24B8C" w:rsidP="00E24B8C">
      <w:pPr>
        <w:rPr>
          <w:rFonts w:ascii="Times New Roman" w:hAnsi="Times New Roman"/>
          <w:sz w:val="16"/>
          <w:szCs w:val="16"/>
          <w:lang w:eastAsia="cs-CZ"/>
        </w:rPr>
      </w:pPr>
      <w:r>
        <w:rPr>
          <w:rFonts w:ascii="Times New Roman" w:hAnsi="Times New Roman"/>
          <w:sz w:val="16"/>
          <w:szCs w:val="16"/>
          <w:lang w:eastAsia="cs-CZ"/>
        </w:rPr>
        <w:t xml:space="preserve">Vysvetlivky:    </w:t>
      </w:r>
    </w:p>
    <w:p w:rsidR="00E24B8C" w:rsidRDefault="00E24B8C" w:rsidP="00E24B8C">
      <w:pPr>
        <w:numPr>
          <w:ilvl w:val="0"/>
          <w:numId w:val="4"/>
        </w:numPr>
        <w:rPr>
          <w:rFonts w:ascii="Times New Roman" w:hAnsi="Times New Roman"/>
          <w:sz w:val="16"/>
          <w:szCs w:val="16"/>
          <w:lang w:eastAsia="cs-CZ"/>
        </w:rPr>
      </w:pPr>
      <w:r>
        <w:rPr>
          <w:rFonts w:ascii="Times New Roman" w:hAnsi="Times New Roman"/>
          <w:sz w:val="16"/>
          <w:szCs w:val="16"/>
          <w:lang w:eastAsia="cs-CZ"/>
        </w:rPr>
        <w:t>významnosť druhu: EV – druh európskeho významu,  Na – druh národného významu (druh z prílohy č. 4  vyhlášky MŽP SR č.  24/2003 Z. z.)</w:t>
      </w:r>
    </w:p>
    <w:p w:rsidR="00E24B8C" w:rsidRDefault="00E24B8C" w:rsidP="00E24B8C">
      <w:pPr>
        <w:numPr>
          <w:ilvl w:val="0"/>
          <w:numId w:val="4"/>
        </w:numPr>
        <w:rPr>
          <w:rFonts w:ascii="Times New Roman" w:hAnsi="Times New Roman"/>
          <w:sz w:val="16"/>
          <w:szCs w:val="16"/>
          <w:lang w:eastAsia="cs-CZ"/>
        </w:rPr>
      </w:pPr>
      <w:r>
        <w:rPr>
          <w:rFonts w:ascii="Times New Roman" w:hAnsi="Times New Roman"/>
          <w:sz w:val="16"/>
          <w:szCs w:val="16"/>
          <w:lang w:eastAsia="cs-CZ"/>
        </w:rPr>
        <w:t>§  -  chránený druh  (v prílohe č.  5 vyhlášky  MŽP SR 24/2003</w:t>
      </w:r>
      <w:r w:rsidRPr="0098580B">
        <w:rPr>
          <w:rFonts w:ascii="Times New Roman" w:hAnsi="Times New Roman"/>
          <w:sz w:val="16"/>
          <w:szCs w:val="16"/>
          <w:lang w:eastAsia="cs-CZ"/>
        </w:rPr>
        <w:t xml:space="preserve"> </w:t>
      </w:r>
      <w:r>
        <w:rPr>
          <w:rFonts w:ascii="Times New Roman" w:hAnsi="Times New Roman"/>
          <w:sz w:val="16"/>
          <w:szCs w:val="16"/>
          <w:lang w:eastAsia="cs-CZ"/>
        </w:rPr>
        <w:t>Z. z.)</w:t>
      </w:r>
    </w:p>
    <w:p w:rsidR="00E24B8C" w:rsidRPr="00B40C5E" w:rsidRDefault="00E24B8C" w:rsidP="00E24B8C">
      <w:pPr>
        <w:numPr>
          <w:ilvl w:val="0"/>
          <w:numId w:val="4"/>
        </w:numPr>
        <w:rPr>
          <w:rFonts w:ascii="Times New Roman" w:hAnsi="Times New Roman"/>
          <w:sz w:val="16"/>
          <w:szCs w:val="16"/>
          <w:lang w:eastAsia="cs-CZ"/>
        </w:rPr>
      </w:pPr>
      <w:r w:rsidRPr="00B40C5E">
        <w:rPr>
          <w:rFonts w:ascii="Times New Roman" w:hAnsi="Times New Roman"/>
          <w:sz w:val="16"/>
          <w:szCs w:val="16"/>
          <w:lang w:eastAsia="cs-CZ"/>
        </w:rPr>
        <w:t>Kategória ohrozenosti podľa IUCN</w:t>
      </w:r>
    </w:p>
    <w:p w:rsidR="00E24B8C" w:rsidRPr="00B40C5E" w:rsidRDefault="00E24B8C" w:rsidP="00E24B8C">
      <w:pPr>
        <w:ind w:left="720"/>
        <w:rPr>
          <w:rFonts w:ascii="Times New Roman" w:hAnsi="Times New Roman"/>
          <w:sz w:val="16"/>
          <w:szCs w:val="16"/>
          <w:lang w:eastAsia="cs-CZ"/>
        </w:rPr>
      </w:pPr>
      <w:r w:rsidRPr="00B40C5E">
        <w:rPr>
          <w:rFonts w:ascii="Times New Roman" w:hAnsi="Times New Roman"/>
          <w:sz w:val="16"/>
          <w:szCs w:val="16"/>
          <w:lang w:eastAsia="cs-CZ"/>
        </w:rPr>
        <w:t xml:space="preserve">1  - kategória ohrozenosti druhu podľa  </w:t>
      </w:r>
      <w:proofErr w:type="spellStart"/>
      <w:r w:rsidRPr="00470F62">
        <w:rPr>
          <w:rFonts w:ascii="Times New Roman" w:hAnsi="Times New Roman"/>
          <w:smallCaps/>
          <w:sz w:val="16"/>
          <w:szCs w:val="16"/>
          <w:lang w:eastAsia="cs-CZ"/>
        </w:rPr>
        <w:t>Feráková</w:t>
      </w:r>
      <w:proofErr w:type="spellEnd"/>
      <w:r w:rsidRPr="00470F62">
        <w:rPr>
          <w:rFonts w:ascii="Times New Roman" w:hAnsi="Times New Roman"/>
          <w:smallCaps/>
          <w:sz w:val="16"/>
          <w:szCs w:val="16"/>
          <w:lang w:eastAsia="cs-CZ"/>
        </w:rPr>
        <w:t xml:space="preserve">, </w:t>
      </w:r>
      <w:proofErr w:type="spellStart"/>
      <w:r w:rsidRPr="00470F62">
        <w:rPr>
          <w:rFonts w:ascii="Times New Roman" w:hAnsi="Times New Roman"/>
          <w:smallCaps/>
          <w:sz w:val="16"/>
          <w:szCs w:val="16"/>
          <w:lang w:eastAsia="cs-CZ"/>
        </w:rPr>
        <w:t>Maglocký</w:t>
      </w:r>
      <w:proofErr w:type="spellEnd"/>
      <w:r w:rsidRPr="00470F62">
        <w:rPr>
          <w:rFonts w:ascii="Times New Roman" w:hAnsi="Times New Roman"/>
          <w:smallCaps/>
          <w:sz w:val="16"/>
          <w:szCs w:val="16"/>
          <w:lang w:eastAsia="cs-CZ"/>
        </w:rPr>
        <w:t xml:space="preserve">, </w:t>
      </w:r>
      <w:proofErr w:type="spellStart"/>
      <w:r w:rsidRPr="00470F62">
        <w:rPr>
          <w:rFonts w:ascii="Times New Roman" w:hAnsi="Times New Roman"/>
          <w:smallCaps/>
          <w:sz w:val="16"/>
          <w:szCs w:val="16"/>
          <w:lang w:eastAsia="cs-CZ"/>
        </w:rPr>
        <w:t>Marhold</w:t>
      </w:r>
      <w:proofErr w:type="spellEnd"/>
      <w:r w:rsidRPr="00470F62">
        <w:rPr>
          <w:rFonts w:ascii="Times New Roman" w:hAnsi="Times New Roman"/>
          <w:smallCaps/>
          <w:sz w:val="16"/>
          <w:szCs w:val="16"/>
          <w:lang w:eastAsia="cs-CZ"/>
        </w:rPr>
        <w:t>,</w:t>
      </w:r>
      <w:r w:rsidRPr="00B40C5E">
        <w:rPr>
          <w:rFonts w:ascii="Times New Roman" w:hAnsi="Times New Roman"/>
          <w:sz w:val="16"/>
          <w:szCs w:val="16"/>
          <w:lang w:eastAsia="cs-CZ"/>
        </w:rPr>
        <w:t xml:space="preserve"> 2001 :  CR – kriticky ohrozený, EN – ohrozený, VU – zraniteľný, </w:t>
      </w:r>
      <w:proofErr w:type="spellStart"/>
      <w:r w:rsidRPr="00B40C5E">
        <w:rPr>
          <w:rFonts w:ascii="Times New Roman" w:hAnsi="Times New Roman"/>
          <w:sz w:val="16"/>
          <w:szCs w:val="16"/>
          <w:lang w:eastAsia="cs-CZ"/>
        </w:rPr>
        <w:t>LR:nt</w:t>
      </w:r>
      <w:proofErr w:type="spellEnd"/>
      <w:r w:rsidRPr="00B40C5E">
        <w:rPr>
          <w:rFonts w:ascii="Times New Roman" w:hAnsi="Times New Roman"/>
          <w:sz w:val="16"/>
          <w:szCs w:val="16"/>
          <w:lang w:eastAsia="cs-CZ"/>
        </w:rPr>
        <w:t xml:space="preserve"> – takmer ohrozený</w:t>
      </w:r>
    </w:p>
    <w:p w:rsidR="00E24B8C" w:rsidRPr="00B40C5E" w:rsidRDefault="00E24B8C" w:rsidP="00E24B8C">
      <w:pPr>
        <w:ind w:left="720"/>
        <w:rPr>
          <w:rFonts w:ascii="Times New Roman" w:hAnsi="Times New Roman"/>
          <w:sz w:val="16"/>
          <w:szCs w:val="16"/>
          <w:lang w:eastAsia="cs-CZ"/>
        </w:rPr>
      </w:pPr>
      <w:r w:rsidRPr="00B40C5E">
        <w:rPr>
          <w:rFonts w:ascii="Times New Roman" w:hAnsi="Times New Roman"/>
          <w:sz w:val="16"/>
          <w:szCs w:val="16"/>
          <w:lang w:eastAsia="cs-CZ"/>
        </w:rPr>
        <w:t xml:space="preserve">2 – kategórie ohrozenosti podľa </w:t>
      </w:r>
      <w:r w:rsidRPr="00B40C5E">
        <w:rPr>
          <w:rFonts w:ascii="Times New Roman" w:hAnsi="Times New Roman"/>
          <w:sz w:val="16"/>
          <w:szCs w:val="16"/>
        </w:rPr>
        <w:t xml:space="preserve">ELIÁŠ P. </w:t>
      </w:r>
      <w:proofErr w:type="spellStart"/>
      <w:r w:rsidRPr="00B40C5E">
        <w:rPr>
          <w:rFonts w:ascii="Times New Roman" w:hAnsi="Times New Roman"/>
          <w:sz w:val="16"/>
          <w:szCs w:val="16"/>
        </w:rPr>
        <w:t>jun</w:t>
      </w:r>
      <w:proofErr w:type="spellEnd"/>
      <w:r w:rsidRPr="00B40C5E">
        <w:rPr>
          <w:rFonts w:ascii="Times New Roman" w:hAnsi="Times New Roman"/>
          <w:sz w:val="16"/>
          <w:szCs w:val="16"/>
        </w:rPr>
        <w:t xml:space="preserve">., DÍTĚ D., KLIMENT J., HRIVNÁK R. &amp; FERÁKOVÁ V. 2015: </w:t>
      </w:r>
      <w:r>
        <w:rPr>
          <w:rFonts w:ascii="Times New Roman" w:hAnsi="Times New Roman"/>
          <w:sz w:val="16"/>
          <w:szCs w:val="16"/>
        </w:rPr>
        <w:t xml:space="preserve">CR – kriticky ohrozený, </w:t>
      </w:r>
      <w:r w:rsidRPr="00B40C5E">
        <w:rPr>
          <w:rFonts w:ascii="Times New Roman" w:hAnsi="Times New Roman"/>
          <w:sz w:val="16"/>
          <w:szCs w:val="16"/>
        </w:rPr>
        <w:t xml:space="preserve"> VU – zraniteľný, NT – takmer ohrozený, LC – málo dotknutý</w:t>
      </w:r>
      <w:r>
        <w:rPr>
          <w:rFonts w:ascii="Times New Roman" w:hAnsi="Times New Roman"/>
          <w:sz w:val="16"/>
          <w:szCs w:val="16"/>
        </w:rPr>
        <w:t>,  DD- nedostatočné údaje</w:t>
      </w:r>
    </w:p>
    <w:p w:rsidR="00E24B8C" w:rsidRDefault="00E24B8C" w:rsidP="00E24B8C">
      <w:pPr>
        <w:rPr>
          <w:rFonts w:ascii="Times New Roman" w:hAnsi="Times New Roman"/>
          <w:b/>
          <w:lang w:eastAsia="cs-CZ"/>
        </w:rPr>
      </w:pPr>
    </w:p>
    <w:p w:rsidR="005053ED" w:rsidRDefault="005053ED" w:rsidP="002D029B">
      <w:pPr>
        <w:rPr>
          <w:rFonts w:ascii="Times New Roman" w:hAnsi="Times New Roman"/>
          <w:sz w:val="24"/>
          <w:szCs w:val="24"/>
        </w:rPr>
      </w:pPr>
    </w:p>
    <w:p w:rsidR="00481AD4" w:rsidRPr="004E12C9" w:rsidRDefault="00F972B2" w:rsidP="002D029B">
      <w:pPr>
        <w:pStyle w:val="Nadpis2"/>
      </w:pPr>
      <w:bookmarkStart w:id="26" w:name="_Toc528944110"/>
      <w:r w:rsidRPr="004E12C9">
        <w:t>1.7</w:t>
      </w:r>
      <w:r w:rsidR="00481AD4" w:rsidRPr="004E12C9">
        <w:t xml:space="preserve"> </w:t>
      </w:r>
      <w:r w:rsidRPr="004E12C9">
        <w:t>Výsledky k</w:t>
      </w:r>
      <w:r w:rsidR="00481AD4" w:rsidRPr="004E12C9">
        <w:t>omplexné</w:t>
      </w:r>
      <w:r w:rsidRPr="004E12C9">
        <w:t xml:space="preserve">ho zisťovania </w:t>
      </w:r>
      <w:r w:rsidR="00481AD4" w:rsidRPr="004E12C9">
        <w:t xml:space="preserve"> stavu lesa</w:t>
      </w:r>
      <w:bookmarkEnd w:id="26"/>
      <w:r w:rsidR="00481AD4" w:rsidRPr="004E12C9">
        <w:t xml:space="preserve"> </w:t>
      </w:r>
    </w:p>
    <w:p w:rsidR="009D5AD0" w:rsidRPr="004E12C9" w:rsidRDefault="009D5AD0" w:rsidP="002D029B">
      <w:pPr>
        <w:rPr>
          <w:lang w:eastAsia="cs-CZ"/>
        </w:rPr>
      </w:pPr>
    </w:p>
    <w:p w:rsidR="009D5AD0" w:rsidRDefault="00AA1C96" w:rsidP="00EA1A27">
      <w:pPr>
        <w:ind w:firstLine="426"/>
        <w:rPr>
          <w:rFonts w:ascii="Times New Roman" w:hAnsi="Times New Roman"/>
          <w:sz w:val="24"/>
          <w:szCs w:val="24"/>
          <w:lang w:eastAsia="cs-CZ"/>
        </w:rPr>
      </w:pPr>
      <w:r w:rsidRPr="004E12C9">
        <w:rPr>
          <w:rFonts w:ascii="Times New Roman" w:hAnsi="Times New Roman"/>
          <w:sz w:val="24"/>
          <w:szCs w:val="24"/>
          <w:lang w:eastAsia="cs-CZ"/>
        </w:rPr>
        <w:t>Lesné biotopy zasahujú do územia svojimi okrajovými časťami</w:t>
      </w:r>
      <w:r w:rsidR="003328E4">
        <w:rPr>
          <w:rFonts w:ascii="Times New Roman" w:hAnsi="Times New Roman"/>
          <w:sz w:val="24"/>
          <w:szCs w:val="24"/>
          <w:lang w:eastAsia="cs-CZ"/>
        </w:rPr>
        <w:t xml:space="preserve"> a</w:t>
      </w:r>
      <w:r w:rsidRPr="004E12C9">
        <w:rPr>
          <w:rFonts w:ascii="Times New Roman" w:hAnsi="Times New Roman"/>
          <w:sz w:val="24"/>
          <w:szCs w:val="24"/>
          <w:lang w:eastAsia="cs-CZ"/>
        </w:rPr>
        <w:t xml:space="preserve"> nie sú predmetom ochrany chráneného územia, </w:t>
      </w:r>
      <w:r w:rsidR="003328E4">
        <w:rPr>
          <w:rFonts w:ascii="Times New Roman" w:hAnsi="Times New Roman"/>
          <w:sz w:val="24"/>
          <w:szCs w:val="24"/>
          <w:lang w:eastAsia="cs-CZ"/>
        </w:rPr>
        <w:t xml:space="preserve">preto sa </w:t>
      </w:r>
      <w:r w:rsidRPr="004E12C9">
        <w:rPr>
          <w:rFonts w:ascii="Times New Roman" w:hAnsi="Times New Roman"/>
          <w:sz w:val="24"/>
          <w:szCs w:val="24"/>
          <w:lang w:eastAsia="cs-CZ"/>
        </w:rPr>
        <w:t>kapitola nevypracováva.</w:t>
      </w:r>
    </w:p>
    <w:p w:rsidR="0083509F" w:rsidRDefault="0083509F" w:rsidP="002D029B">
      <w:pPr>
        <w:rPr>
          <w:rFonts w:ascii="Times New Roman" w:hAnsi="Times New Roman"/>
          <w:sz w:val="24"/>
          <w:szCs w:val="24"/>
          <w:lang w:eastAsia="cs-CZ"/>
        </w:rPr>
      </w:pPr>
    </w:p>
    <w:p w:rsidR="00EA1A27" w:rsidRDefault="00EA1A27" w:rsidP="002D029B">
      <w:pPr>
        <w:rPr>
          <w:rFonts w:ascii="Times New Roman" w:hAnsi="Times New Roman"/>
          <w:sz w:val="24"/>
          <w:szCs w:val="24"/>
          <w:lang w:eastAsia="cs-CZ"/>
        </w:rPr>
      </w:pPr>
    </w:p>
    <w:p w:rsidR="00F972B2" w:rsidRPr="00EA1A27" w:rsidRDefault="00BD5112" w:rsidP="002D029B">
      <w:pPr>
        <w:pStyle w:val="Nadpis1"/>
        <w:rPr>
          <w:color w:val="auto"/>
          <w:sz w:val="28"/>
          <w:szCs w:val="28"/>
        </w:rPr>
      </w:pPr>
      <w:bookmarkStart w:id="27" w:name="_Toc528944111"/>
      <w:r w:rsidRPr="00EA1A27">
        <w:rPr>
          <w:color w:val="auto"/>
          <w:sz w:val="28"/>
          <w:szCs w:val="28"/>
        </w:rPr>
        <w:t xml:space="preserve">2. Socioekonomické pomery </w:t>
      </w:r>
      <w:r w:rsidR="00F972B2" w:rsidRPr="00EA1A27">
        <w:rPr>
          <w:color w:val="auto"/>
          <w:sz w:val="28"/>
          <w:szCs w:val="28"/>
        </w:rPr>
        <w:t xml:space="preserve">využívanie územia a jeho </w:t>
      </w:r>
      <w:r w:rsidR="000F616E" w:rsidRPr="00EA1A27">
        <w:rPr>
          <w:color w:val="auto"/>
          <w:sz w:val="28"/>
          <w:szCs w:val="28"/>
        </w:rPr>
        <w:t>okolia, pozitívne a negatívne faktory</w:t>
      </w:r>
      <w:bookmarkEnd w:id="27"/>
    </w:p>
    <w:p w:rsidR="004D29D9" w:rsidRPr="004E12C9" w:rsidRDefault="004D29D9" w:rsidP="002D029B">
      <w:pPr>
        <w:autoSpaceDE w:val="0"/>
        <w:autoSpaceDN w:val="0"/>
        <w:adjustRightInd w:val="0"/>
        <w:rPr>
          <w:rFonts w:ascii="Times New Roman" w:hAnsi="Times New Roman"/>
        </w:rPr>
      </w:pPr>
    </w:p>
    <w:p w:rsidR="007362D1" w:rsidRPr="004E12C9" w:rsidRDefault="007362D1" w:rsidP="002D029B">
      <w:pPr>
        <w:pStyle w:val="Nadpis2"/>
        <w:rPr>
          <w:color w:val="auto"/>
        </w:rPr>
      </w:pPr>
      <w:bookmarkStart w:id="28" w:name="_Toc528944112"/>
      <w:r w:rsidRPr="004E12C9">
        <w:rPr>
          <w:color w:val="auto"/>
        </w:rPr>
        <w:t>2.1 Historický kontext</w:t>
      </w:r>
      <w:bookmarkEnd w:id="28"/>
    </w:p>
    <w:p w:rsidR="007362D1" w:rsidRPr="004E12C9" w:rsidRDefault="007362D1" w:rsidP="002D029B">
      <w:pPr>
        <w:ind w:firstLine="540"/>
        <w:rPr>
          <w:rFonts w:ascii="Times New Roman" w:hAnsi="Times New Roman"/>
        </w:rPr>
      </w:pPr>
    </w:p>
    <w:p w:rsidR="005C5B0C" w:rsidRDefault="008035AB" w:rsidP="001B5A43">
      <w:pPr>
        <w:ind w:firstLine="426"/>
        <w:rPr>
          <w:rFonts w:ascii="Times New Roman" w:hAnsi="Times New Roman"/>
          <w:sz w:val="24"/>
          <w:szCs w:val="24"/>
        </w:rPr>
      </w:pPr>
      <w:r w:rsidRPr="004E12C9">
        <w:rPr>
          <w:rFonts w:ascii="Times New Roman" w:hAnsi="Times New Roman"/>
          <w:sz w:val="24"/>
          <w:szCs w:val="24"/>
        </w:rPr>
        <w:t xml:space="preserve">V minulosti bolo vlastné územie a jeho okolie tvorené pestrou mozaikou maloplošných trvalých trávnych porastov, ovocných sadov a záhrad, viníc a extenzívne využívaných polí. Extenzívny spôsob obhospodarovania dostatočne bránil zarastaniu územia drevinami, ktoré sa vyskytovali ako líniová zeleň na hraniciach jednotlivých pozemkov, resp. ako solitérne jedince, alebo malé skupinky. </w:t>
      </w:r>
      <w:r w:rsidR="00B44222" w:rsidRPr="004E12C9">
        <w:rPr>
          <w:rFonts w:ascii="Times New Roman" w:hAnsi="Times New Roman"/>
          <w:sz w:val="24"/>
          <w:szCs w:val="24"/>
        </w:rPr>
        <w:t xml:space="preserve">Sukcesné zmeny v území sú dobre viditeľné pri porovnaní historickej </w:t>
      </w:r>
      <w:proofErr w:type="spellStart"/>
      <w:r w:rsidR="00B44222" w:rsidRPr="004E12C9">
        <w:rPr>
          <w:rFonts w:ascii="Times New Roman" w:hAnsi="Times New Roman"/>
          <w:sz w:val="24"/>
          <w:szCs w:val="24"/>
        </w:rPr>
        <w:t>ortofotomapy</w:t>
      </w:r>
      <w:proofErr w:type="spellEnd"/>
      <w:r w:rsidR="00B44222" w:rsidRPr="004E12C9">
        <w:rPr>
          <w:rFonts w:ascii="Times New Roman" w:hAnsi="Times New Roman"/>
          <w:sz w:val="24"/>
          <w:szCs w:val="24"/>
        </w:rPr>
        <w:t xml:space="preserve"> z roku 1950 s </w:t>
      </w:r>
      <w:proofErr w:type="spellStart"/>
      <w:r w:rsidR="00B44222" w:rsidRPr="004E12C9">
        <w:rPr>
          <w:rFonts w:ascii="Times New Roman" w:hAnsi="Times New Roman"/>
          <w:sz w:val="24"/>
          <w:szCs w:val="24"/>
        </w:rPr>
        <w:t>ortofotomapou</w:t>
      </w:r>
      <w:proofErr w:type="spellEnd"/>
      <w:r w:rsidR="00B44222" w:rsidRPr="004E12C9">
        <w:rPr>
          <w:rFonts w:ascii="Times New Roman" w:hAnsi="Times New Roman"/>
          <w:sz w:val="24"/>
          <w:szCs w:val="24"/>
        </w:rPr>
        <w:t xml:space="preserve"> so stavom v roku 2010 na obrázkoch  </w:t>
      </w:r>
      <w:r w:rsidR="00237EC8">
        <w:rPr>
          <w:rFonts w:ascii="Times New Roman" w:hAnsi="Times New Roman"/>
          <w:sz w:val="24"/>
          <w:szCs w:val="24"/>
        </w:rPr>
        <w:t xml:space="preserve">2, </w:t>
      </w:r>
      <w:r w:rsidR="00707FE6" w:rsidRPr="004E12C9">
        <w:rPr>
          <w:rFonts w:ascii="Times New Roman" w:hAnsi="Times New Roman"/>
          <w:sz w:val="24"/>
          <w:szCs w:val="24"/>
        </w:rPr>
        <w:t xml:space="preserve">3. </w:t>
      </w:r>
    </w:p>
    <w:p w:rsidR="004B7D46" w:rsidRDefault="004B7D46" w:rsidP="001B5A43">
      <w:pPr>
        <w:ind w:firstLine="426"/>
        <w:rPr>
          <w:rFonts w:ascii="Times New Roman" w:hAnsi="Times New Roman"/>
          <w:sz w:val="24"/>
          <w:szCs w:val="24"/>
        </w:rPr>
      </w:pPr>
    </w:p>
    <w:p w:rsidR="004B7D46" w:rsidRDefault="004B7D46" w:rsidP="001B5A43">
      <w:pPr>
        <w:ind w:firstLine="426"/>
        <w:rPr>
          <w:rFonts w:ascii="Times New Roman" w:hAnsi="Times New Roman"/>
          <w:sz w:val="24"/>
          <w:szCs w:val="24"/>
        </w:rPr>
      </w:pPr>
    </w:p>
    <w:p w:rsidR="004B7D46" w:rsidRPr="001B5A43" w:rsidRDefault="004B7D46" w:rsidP="001B5A43">
      <w:pPr>
        <w:ind w:firstLine="426"/>
        <w:rPr>
          <w:rFonts w:ascii="Times New Roman" w:hAnsi="Times New Roman"/>
          <w:color w:val="FF0000"/>
          <w:sz w:val="24"/>
          <w:szCs w:val="24"/>
        </w:rPr>
      </w:pPr>
    </w:p>
    <w:p w:rsidR="005C5B0C" w:rsidRDefault="005C5B0C" w:rsidP="002D029B">
      <w:pPr>
        <w:rPr>
          <w:rFonts w:ascii="Times New Roman" w:hAnsi="Times New Roman"/>
          <w:sz w:val="20"/>
          <w:szCs w:val="20"/>
        </w:rPr>
      </w:pPr>
      <w:r w:rsidRPr="00EA1A27">
        <w:rPr>
          <w:rFonts w:ascii="Times New Roman" w:hAnsi="Times New Roman"/>
          <w:b/>
          <w:sz w:val="20"/>
          <w:szCs w:val="20"/>
        </w:rPr>
        <w:t xml:space="preserve">Obr. </w:t>
      </w:r>
      <w:r w:rsidR="00A065F7">
        <w:rPr>
          <w:rFonts w:ascii="Times New Roman" w:hAnsi="Times New Roman"/>
          <w:b/>
          <w:sz w:val="20"/>
          <w:szCs w:val="20"/>
        </w:rPr>
        <w:t>2</w:t>
      </w:r>
      <w:r w:rsidR="00A065F7" w:rsidRPr="00EA1A27">
        <w:rPr>
          <w:rFonts w:ascii="Times New Roman" w:hAnsi="Times New Roman"/>
          <w:color w:val="FF0000"/>
          <w:sz w:val="20"/>
          <w:szCs w:val="20"/>
        </w:rPr>
        <w:t xml:space="preserve"> </w:t>
      </w:r>
      <w:r w:rsidR="0091209A" w:rsidRPr="00EA1A27">
        <w:rPr>
          <w:rFonts w:ascii="Times New Roman" w:hAnsi="Times New Roman"/>
          <w:sz w:val="20"/>
          <w:szCs w:val="20"/>
        </w:rPr>
        <w:t>Sukcesné zmeny v území v k. ú. Horné Orešany</w:t>
      </w:r>
    </w:p>
    <w:p w:rsidR="004B7D46" w:rsidRPr="00EA1A27" w:rsidRDefault="004B7D46" w:rsidP="002D029B">
      <w:pPr>
        <w:rPr>
          <w:rFonts w:ascii="Times New Roman" w:hAnsi="Times New Roman"/>
          <w:sz w:val="20"/>
          <w:szCs w:val="20"/>
        </w:rPr>
      </w:pPr>
    </w:p>
    <w:p w:rsidR="005C5B0C" w:rsidRPr="004E12C9" w:rsidRDefault="00707FE6" w:rsidP="002D029B">
      <w:pPr>
        <w:rPr>
          <w:rFonts w:ascii="Times New Roman" w:hAnsi="Times New Roman"/>
          <w:sz w:val="24"/>
          <w:szCs w:val="24"/>
        </w:rPr>
      </w:pPr>
      <w:r w:rsidRPr="004E12C9">
        <w:rPr>
          <w:noProof/>
          <w:lang w:eastAsia="sk-SK"/>
        </w:rPr>
        <w:drawing>
          <wp:inline distT="0" distB="0" distL="0" distR="0">
            <wp:extent cx="5966460" cy="2705100"/>
            <wp:effectExtent l="0" t="0" r="0" b="0"/>
            <wp:docPr id="3"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1"/>
                    <pic:cNvPicPr>
                      <a:picLocks noChangeAspect="1" noChangeArrowheads="1"/>
                    </pic:cNvPicPr>
                  </pic:nvPicPr>
                  <pic:blipFill>
                    <a:blip r:embed="rId1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966460" cy="2705100"/>
                    </a:xfrm>
                    <a:prstGeom prst="rect">
                      <a:avLst/>
                    </a:prstGeom>
                    <a:noFill/>
                    <a:ln>
                      <a:noFill/>
                    </a:ln>
                  </pic:spPr>
                </pic:pic>
              </a:graphicData>
            </a:graphic>
          </wp:inline>
        </w:drawing>
      </w:r>
    </w:p>
    <w:p w:rsidR="006F35E9" w:rsidRPr="004E12C9" w:rsidRDefault="006F35E9" w:rsidP="002D029B">
      <w:pPr>
        <w:pStyle w:val="Zarkazkladnhotextu3"/>
        <w:spacing w:after="0"/>
      </w:pPr>
    </w:p>
    <w:p w:rsidR="00A065F7" w:rsidRDefault="0091209A" w:rsidP="002D029B">
      <w:pPr>
        <w:rPr>
          <w:rFonts w:ascii="Times New Roman" w:hAnsi="Times New Roman"/>
          <w:b/>
          <w:sz w:val="20"/>
          <w:szCs w:val="20"/>
        </w:rPr>
      </w:pPr>
      <w:r w:rsidRPr="004E12C9">
        <w:rPr>
          <w:rFonts w:ascii="Times New Roman" w:hAnsi="Times New Roman"/>
          <w:sz w:val="18"/>
          <w:szCs w:val="18"/>
        </w:rPr>
        <w:t xml:space="preserve">Historická </w:t>
      </w:r>
      <w:proofErr w:type="spellStart"/>
      <w:r w:rsidRPr="004E12C9">
        <w:rPr>
          <w:rFonts w:ascii="Times New Roman" w:hAnsi="Times New Roman"/>
          <w:sz w:val="18"/>
          <w:szCs w:val="18"/>
        </w:rPr>
        <w:t>ortofotomapa</w:t>
      </w:r>
      <w:proofErr w:type="spellEnd"/>
      <w:r w:rsidRPr="004E12C9">
        <w:rPr>
          <w:rFonts w:ascii="Times New Roman" w:hAnsi="Times New Roman"/>
          <w:sz w:val="18"/>
          <w:szCs w:val="18"/>
        </w:rPr>
        <w:t xml:space="preserve"> © GEODIS SLOVAKIA, s.r.o., Historické LMS © Topografický ústav Banská Bystrica. </w:t>
      </w:r>
      <w:proofErr w:type="spellStart"/>
      <w:r w:rsidRPr="004E12C9">
        <w:rPr>
          <w:rFonts w:ascii="Times New Roman" w:hAnsi="Times New Roman"/>
          <w:sz w:val="18"/>
          <w:szCs w:val="18"/>
        </w:rPr>
        <w:t>Ortofotomapa</w:t>
      </w:r>
      <w:proofErr w:type="spellEnd"/>
      <w:r w:rsidRPr="004E12C9">
        <w:rPr>
          <w:rFonts w:ascii="Times New Roman" w:hAnsi="Times New Roman"/>
          <w:sz w:val="18"/>
          <w:szCs w:val="18"/>
        </w:rPr>
        <w:t xml:space="preserve"> © EUROSENSE </w:t>
      </w:r>
      <w:proofErr w:type="spellStart"/>
      <w:r w:rsidRPr="004E12C9">
        <w:rPr>
          <w:rFonts w:ascii="Times New Roman" w:hAnsi="Times New Roman"/>
          <w:sz w:val="18"/>
          <w:szCs w:val="18"/>
        </w:rPr>
        <w:t>s.r.o</w:t>
      </w:r>
      <w:proofErr w:type="spellEnd"/>
      <w:r w:rsidRPr="004E12C9">
        <w:rPr>
          <w:rFonts w:ascii="Times New Roman" w:hAnsi="Times New Roman"/>
          <w:sz w:val="18"/>
          <w:szCs w:val="18"/>
        </w:rPr>
        <w:t xml:space="preserve"> GEODIS SLOVAKIA, s.r.o., mapové podklady Zvolen</w:t>
      </w:r>
    </w:p>
    <w:p w:rsidR="00EA1A27" w:rsidRDefault="00EA1A27" w:rsidP="002D029B">
      <w:pPr>
        <w:rPr>
          <w:rFonts w:ascii="Times New Roman" w:hAnsi="Times New Roman"/>
          <w:b/>
          <w:sz w:val="20"/>
          <w:szCs w:val="20"/>
        </w:rPr>
      </w:pPr>
    </w:p>
    <w:p w:rsidR="0091209A" w:rsidRPr="00EA1A27" w:rsidRDefault="0091209A" w:rsidP="002D029B">
      <w:pPr>
        <w:rPr>
          <w:rFonts w:ascii="Times New Roman" w:hAnsi="Times New Roman"/>
          <w:sz w:val="20"/>
          <w:szCs w:val="20"/>
        </w:rPr>
      </w:pPr>
      <w:r w:rsidRPr="00EA1A27">
        <w:rPr>
          <w:rFonts w:ascii="Times New Roman" w:hAnsi="Times New Roman"/>
          <w:b/>
          <w:sz w:val="20"/>
          <w:szCs w:val="20"/>
        </w:rPr>
        <w:t xml:space="preserve">Obr. </w:t>
      </w:r>
      <w:r w:rsidR="00A065F7" w:rsidRPr="00EA1A27">
        <w:rPr>
          <w:rFonts w:ascii="Times New Roman" w:hAnsi="Times New Roman"/>
          <w:b/>
          <w:sz w:val="20"/>
          <w:szCs w:val="20"/>
        </w:rPr>
        <w:t>3</w:t>
      </w:r>
      <w:r w:rsidR="00A065F7" w:rsidRPr="00EA1A27">
        <w:rPr>
          <w:rFonts w:ascii="Times New Roman" w:hAnsi="Times New Roman"/>
          <w:color w:val="FF0000"/>
          <w:sz w:val="20"/>
          <w:szCs w:val="20"/>
        </w:rPr>
        <w:t xml:space="preserve"> </w:t>
      </w:r>
      <w:r w:rsidRPr="00EA1A27">
        <w:rPr>
          <w:rFonts w:ascii="Times New Roman" w:hAnsi="Times New Roman"/>
          <w:sz w:val="20"/>
          <w:szCs w:val="20"/>
        </w:rPr>
        <w:t>Sukcesné zmeny v území v k. ú. Smolenice</w:t>
      </w:r>
    </w:p>
    <w:p w:rsidR="0091209A" w:rsidRPr="004E12C9" w:rsidRDefault="0091209A" w:rsidP="002D029B">
      <w:pPr>
        <w:pStyle w:val="Zarkazkladnhotextu3"/>
        <w:spacing w:after="0"/>
      </w:pPr>
    </w:p>
    <w:p w:rsidR="00F62A51" w:rsidRPr="004E12C9" w:rsidRDefault="00B83128" w:rsidP="002D029B">
      <w:pPr>
        <w:rPr>
          <w:rFonts w:ascii="Times New Roman" w:hAnsi="Times New Roman"/>
          <w:color w:val="FF0000"/>
          <w:lang w:eastAsia="sk-SK"/>
        </w:rPr>
      </w:pPr>
      <w:r w:rsidRPr="004E12C9">
        <w:rPr>
          <w:noProof/>
          <w:lang w:eastAsia="sk-SK"/>
        </w:rPr>
        <w:drawing>
          <wp:inline distT="0" distB="0" distL="0" distR="0">
            <wp:extent cx="5974080" cy="2286000"/>
            <wp:effectExtent l="0" t="0" r="7620" b="0"/>
            <wp:docPr id="4"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1"/>
                    <pic:cNvPicPr>
                      <a:picLocks noChangeAspect="1" noChangeArrowheads="1"/>
                    </pic:cNvPicPr>
                  </pic:nvPicPr>
                  <pic:blipFill>
                    <a:blip r:embed="rId1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974080" cy="2286000"/>
                    </a:xfrm>
                    <a:prstGeom prst="rect">
                      <a:avLst/>
                    </a:prstGeom>
                    <a:noFill/>
                    <a:ln>
                      <a:noFill/>
                    </a:ln>
                  </pic:spPr>
                </pic:pic>
              </a:graphicData>
            </a:graphic>
          </wp:inline>
        </w:drawing>
      </w:r>
    </w:p>
    <w:p w:rsidR="00A065F7" w:rsidRDefault="00A065F7" w:rsidP="002D029B">
      <w:pPr>
        <w:pStyle w:val="Zarkazkladnhotextu3"/>
        <w:spacing w:after="0"/>
        <w:rPr>
          <w:rFonts w:ascii="Times New Roman" w:hAnsi="Times New Roman"/>
          <w:sz w:val="18"/>
          <w:szCs w:val="18"/>
        </w:rPr>
      </w:pPr>
    </w:p>
    <w:p w:rsidR="00707FE6" w:rsidRPr="00A065F7" w:rsidRDefault="00707FE6" w:rsidP="002D029B">
      <w:pPr>
        <w:pStyle w:val="Zarkazkladnhotextu3"/>
        <w:spacing w:after="0"/>
        <w:ind w:left="0"/>
        <w:rPr>
          <w:rFonts w:ascii="Times New Roman" w:hAnsi="Times New Roman"/>
          <w:sz w:val="18"/>
          <w:szCs w:val="18"/>
        </w:rPr>
      </w:pPr>
      <w:r w:rsidRPr="00A065F7">
        <w:rPr>
          <w:rFonts w:ascii="Times New Roman" w:hAnsi="Times New Roman"/>
          <w:sz w:val="18"/>
          <w:szCs w:val="18"/>
        </w:rPr>
        <w:t xml:space="preserve">Historická </w:t>
      </w:r>
      <w:proofErr w:type="spellStart"/>
      <w:r w:rsidRPr="00A065F7">
        <w:rPr>
          <w:rFonts w:ascii="Times New Roman" w:hAnsi="Times New Roman"/>
          <w:sz w:val="18"/>
          <w:szCs w:val="18"/>
        </w:rPr>
        <w:t>ortofotomapa</w:t>
      </w:r>
      <w:proofErr w:type="spellEnd"/>
      <w:r w:rsidRPr="00A065F7">
        <w:rPr>
          <w:rFonts w:ascii="Times New Roman" w:hAnsi="Times New Roman"/>
          <w:sz w:val="18"/>
          <w:szCs w:val="18"/>
        </w:rPr>
        <w:t xml:space="preserve"> © GEODIS SLOVAKIA, s.r.o., Historické LMS © Topografický ústav Banská Bystrica. </w:t>
      </w:r>
      <w:proofErr w:type="spellStart"/>
      <w:r w:rsidRPr="00A065F7">
        <w:rPr>
          <w:rFonts w:ascii="Times New Roman" w:hAnsi="Times New Roman"/>
          <w:sz w:val="18"/>
          <w:szCs w:val="18"/>
        </w:rPr>
        <w:t>Ortofotomapa</w:t>
      </w:r>
      <w:proofErr w:type="spellEnd"/>
      <w:r w:rsidRPr="00A065F7">
        <w:rPr>
          <w:rFonts w:ascii="Times New Roman" w:hAnsi="Times New Roman"/>
          <w:sz w:val="18"/>
          <w:szCs w:val="18"/>
        </w:rPr>
        <w:t xml:space="preserve"> © EUROSENSE </w:t>
      </w:r>
      <w:proofErr w:type="spellStart"/>
      <w:r w:rsidRPr="00A065F7">
        <w:rPr>
          <w:rFonts w:ascii="Times New Roman" w:hAnsi="Times New Roman"/>
          <w:sz w:val="18"/>
          <w:szCs w:val="18"/>
        </w:rPr>
        <w:t>s.r.o</w:t>
      </w:r>
      <w:proofErr w:type="spellEnd"/>
      <w:r w:rsidRPr="00A065F7">
        <w:rPr>
          <w:rFonts w:ascii="Times New Roman" w:hAnsi="Times New Roman"/>
          <w:sz w:val="18"/>
          <w:szCs w:val="18"/>
        </w:rPr>
        <w:t xml:space="preserve"> GEODIS SLOVAKIA, s.r.o., mapové podklady Zvolen</w:t>
      </w:r>
    </w:p>
    <w:p w:rsidR="00F62A51" w:rsidRPr="004E12C9" w:rsidRDefault="00F62A51" w:rsidP="002D029B">
      <w:pPr>
        <w:pStyle w:val="Zarkazkladnhotextu3"/>
        <w:spacing w:after="0"/>
        <w:ind w:left="0"/>
        <w:rPr>
          <w:lang w:eastAsia="sk-SK"/>
        </w:rPr>
      </w:pPr>
    </w:p>
    <w:p w:rsidR="007362D1" w:rsidRPr="004E12C9" w:rsidRDefault="007362D1" w:rsidP="002D029B">
      <w:pPr>
        <w:pStyle w:val="Nadpis2"/>
        <w:rPr>
          <w:color w:val="auto"/>
        </w:rPr>
      </w:pPr>
      <w:bookmarkStart w:id="29" w:name="_Toc528944113"/>
      <w:r w:rsidRPr="004E12C9">
        <w:rPr>
          <w:color w:val="auto"/>
        </w:rPr>
        <w:t>2.2 Stručný opis aktuálneho stavu</w:t>
      </w:r>
      <w:bookmarkEnd w:id="29"/>
    </w:p>
    <w:p w:rsidR="00EA1A27" w:rsidRDefault="007D0378" w:rsidP="00EA1A27">
      <w:pPr>
        <w:autoSpaceDE w:val="0"/>
        <w:autoSpaceDN w:val="0"/>
        <w:adjustRightInd w:val="0"/>
        <w:ind w:firstLine="426"/>
        <w:rPr>
          <w:rFonts w:ascii="Times New Roman" w:hAnsi="Times New Roman"/>
          <w:b/>
          <w:sz w:val="24"/>
          <w:szCs w:val="24"/>
        </w:rPr>
      </w:pPr>
      <w:r>
        <w:rPr>
          <w:rFonts w:ascii="Times New Roman" w:hAnsi="Times New Roman"/>
          <w:b/>
          <w:sz w:val="24"/>
          <w:szCs w:val="24"/>
        </w:rPr>
        <w:t xml:space="preserve"> </w:t>
      </w:r>
    </w:p>
    <w:p w:rsidR="00480FD5" w:rsidRPr="00EA1A27" w:rsidRDefault="00764758" w:rsidP="00EA1A27">
      <w:pPr>
        <w:autoSpaceDE w:val="0"/>
        <w:autoSpaceDN w:val="0"/>
        <w:adjustRightInd w:val="0"/>
        <w:ind w:firstLine="426"/>
        <w:rPr>
          <w:rFonts w:ascii="Times New Roman" w:hAnsi="Times New Roman"/>
          <w:sz w:val="24"/>
          <w:szCs w:val="24"/>
        </w:rPr>
      </w:pPr>
      <w:r w:rsidRPr="00E644E7">
        <w:rPr>
          <w:rFonts w:ascii="Times New Roman" w:hAnsi="Times New Roman"/>
          <w:sz w:val="24"/>
          <w:szCs w:val="24"/>
        </w:rPr>
        <w:t xml:space="preserve">V súčasnosti je územie tvorené prevažne lúkami a pasienkami s výnimkou EFP 3, ktorú </w:t>
      </w:r>
      <w:r>
        <w:rPr>
          <w:rFonts w:ascii="Times New Roman" w:hAnsi="Times New Roman"/>
          <w:sz w:val="24"/>
          <w:szCs w:val="24"/>
        </w:rPr>
        <w:t>tvoria</w:t>
      </w:r>
      <w:r w:rsidRPr="00E644E7">
        <w:rPr>
          <w:rFonts w:ascii="Times New Roman" w:hAnsi="Times New Roman"/>
          <w:sz w:val="24"/>
          <w:szCs w:val="24"/>
        </w:rPr>
        <w:t xml:space="preserve"> lesné porasty. </w:t>
      </w:r>
      <w:r w:rsidR="007104A4" w:rsidRPr="00EA1A27">
        <w:rPr>
          <w:rFonts w:ascii="Times New Roman" w:hAnsi="Times New Roman"/>
          <w:sz w:val="24"/>
          <w:szCs w:val="24"/>
        </w:rPr>
        <w:t xml:space="preserve">Na základe vyhodnotenia historického stavu a aktuálneho stavu využívania lokality  boli identifikované nasledovné </w:t>
      </w:r>
      <w:r w:rsidRPr="00EA1A27">
        <w:rPr>
          <w:rFonts w:ascii="Times New Roman" w:hAnsi="Times New Roman"/>
          <w:sz w:val="24"/>
          <w:szCs w:val="24"/>
        </w:rPr>
        <w:t>oblasti ľudskej činnosti, ktoré majú vplyv na predmety ochrany.</w:t>
      </w:r>
    </w:p>
    <w:p w:rsidR="006D65EB" w:rsidRDefault="006D65EB" w:rsidP="00EA1A27">
      <w:pPr>
        <w:autoSpaceDE w:val="0"/>
        <w:autoSpaceDN w:val="0"/>
        <w:adjustRightInd w:val="0"/>
        <w:ind w:firstLine="426"/>
        <w:rPr>
          <w:rFonts w:ascii="Times New Roman" w:hAnsi="Times New Roman"/>
          <w:b/>
          <w:sz w:val="24"/>
          <w:szCs w:val="24"/>
        </w:rPr>
      </w:pPr>
    </w:p>
    <w:p w:rsidR="007362D1" w:rsidRPr="004E12C9" w:rsidRDefault="007362D1" w:rsidP="00EA1A27">
      <w:pPr>
        <w:autoSpaceDE w:val="0"/>
        <w:autoSpaceDN w:val="0"/>
        <w:adjustRightInd w:val="0"/>
        <w:ind w:firstLine="426"/>
        <w:rPr>
          <w:rFonts w:ascii="Times New Roman" w:hAnsi="Times New Roman"/>
          <w:b/>
          <w:sz w:val="24"/>
          <w:szCs w:val="24"/>
        </w:rPr>
      </w:pPr>
      <w:r w:rsidRPr="004E12C9">
        <w:rPr>
          <w:rFonts w:ascii="Times New Roman" w:hAnsi="Times New Roman"/>
          <w:b/>
          <w:sz w:val="24"/>
          <w:szCs w:val="24"/>
        </w:rPr>
        <w:t>Lesné hospodárstvo</w:t>
      </w:r>
    </w:p>
    <w:p w:rsidR="00517FC6" w:rsidRPr="004E12C9" w:rsidRDefault="00517FC6" w:rsidP="00EA1A27">
      <w:pPr>
        <w:autoSpaceDE w:val="0"/>
        <w:autoSpaceDN w:val="0"/>
        <w:adjustRightInd w:val="0"/>
        <w:ind w:firstLine="426"/>
        <w:rPr>
          <w:rFonts w:ascii="Times New Roman" w:hAnsi="Times New Roman"/>
          <w:b/>
        </w:rPr>
      </w:pPr>
      <w:r w:rsidRPr="004E12C9">
        <w:rPr>
          <w:rFonts w:ascii="Times New Roman" w:hAnsi="Times New Roman"/>
          <w:sz w:val="24"/>
          <w:szCs w:val="24"/>
        </w:rPr>
        <w:t xml:space="preserve">Územie </w:t>
      </w:r>
      <w:r w:rsidR="00BD27BB" w:rsidRPr="004E12C9">
        <w:rPr>
          <w:rFonts w:ascii="Times New Roman" w:hAnsi="Times New Roman"/>
          <w:sz w:val="24"/>
          <w:szCs w:val="24"/>
        </w:rPr>
        <w:t xml:space="preserve">CHA </w:t>
      </w:r>
      <w:r w:rsidRPr="004E12C9">
        <w:rPr>
          <w:rFonts w:ascii="Times New Roman" w:hAnsi="Times New Roman"/>
          <w:sz w:val="24"/>
          <w:szCs w:val="24"/>
        </w:rPr>
        <w:t>Nad Vinicami je lesníckou činnosťou využívané v malej miere,</w:t>
      </w:r>
      <w:r w:rsidRPr="004E12C9">
        <w:t xml:space="preserve"> </w:t>
      </w:r>
      <w:r w:rsidRPr="004E12C9">
        <w:rPr>
          <w:rFonts w:ascii="Times New Roman" w:hAnsi="Times New Roman"/>
          <w:sz w:val="24"/>
          <w:szCs w:val="24"/>
        </w:rPr>
        <w:t>nakoľko lesné porasty zasahujú do územia iba svojimi okraj</w:t>
      </w:r>
      <w:r w:rsidR="00DD2A0C" w:rsidRPr="004E12C9">
        <w:rPr>
          <w:rFonts w:ascii="Times New Roman" w:hAnsi="Times New Roman"/>
          <w:sz w:val="24"/>
          <w:szCs w:val="24"/>
        </w:rPr>
        <w:t>ovými časťa</w:t>
      </w:r>
      <w:r w:rsidRPr="004E12C9">
        <w:rPr>
          <w:rFonts w:ascii="Times New Roman" w:hAnsi="Times New Roman"/>
          <w:sz w:val="24"/>
          <w:szCs w:val="24"/>
        </w:rPr>
        <w:t xml:space="preserve">mi. </w:t>
      </w:r>
    </w:p>
    <w:p w:rsidR="005E5E68" w:rsidRPr="004E12C9" w:rsidRDefault="005E5E68" w:rsidP="00EA1A27">
      <w:pPr>
        <w:autoSpaceDE w:val="0"/>
        <w:autoSpaceDN w:val="0"/>
        <w:adjustRightInd w:val="0"/>
        <w:ind w:firstLine="426"/>
        <w:rPr>
          <w:rFonts w:ascii="Times New Roman" w:hAnsi="Times New Roman"/>
          <w:sz w:val="24"/>
          <w:szCs w:val="24"/>
        </w:rPr>
      </w:pPr>
      <w:r w:rsidRPr="004E12C9">
        <w:rPr>
          <w:rFonts w:ascii="Times New Roman" w:hAnsi="Times New Roman"/>
          <w:sz w:val="24"/>
          <w:szCs w:val="24"/>
        </w:rPr>
        <w:lastRenderedPageBreak/>
        <w:t xml:space="preserve">V kontaktnej zóne územia v k. ú. Smolenice je </w:t>
      </w:r>
      <w:r w:rsidR="00DD2A0C" w:rsidRPr="004E12C9">
        <w:rPr>
          <w:rFonts w:ascii="Times New Roman" w:hAnsi="Times New Roman"/>
          <w:sz w:val="24"/>
          <w:szCs w:val="24"/>
        </w:rPr>
        <w:t xml:space="preserve">súčasťou chráneného územia časť lesného porastu č. 120. Jedná sa o 95 ročný porast </w:t>
      </w:r>
      <w:r w:rsidR="00E31F6D" w:rsidRPr="004E12C9">
        <w:rPr>
          <w:rFonts w:ascii="Times New Roman" w:hAnsi="Times New Roman"/>
          <w:sz w:val="24"/>
          <w:szCs w:val="24"/>
        </w:rPr>
        <w:t xml:space="preserve">drieňovej dúbravy s dubom plstnatým </w:t>
      </w:r>
      <w:r w:rsidRPr="004E12C9">
        <w:rPr>
          <w:rFonts w:ascii="Times New Roman" w:hAnsi="Times New Roman"/>
          <w:sz w:val="24"/>
          <w:szCs w:val="24"/>
        </w:rPr>
        <w:t>s prímesou borovice. Bežné hospodárenie v tomto poraste neovplyvňuje predmet ochrany</w:t>
      </w:r>
      <w:r w:rsidR="00517FC6" w:rsidRPr="004E12C9">
        <w:rPr>
          <w:rFonts w:ascii="Times New Roman" w:hAnsi="Times New Roman"/>
          <w:sz w:val="24"/>
          <w:szCs w:val="24"/>
        </w:rPr>
        <w:t>.</w:t>
      </w:r>
    </w:p>
    <w:p w:rsidR="00517FC6" w:rsidRPr="004E12C9" w:rsidRDefault="00517FC6" w:rsidP="00EA1A27">
      <w:pPr>
        <w:autoSpaceDE w:val="0"/>
        <w:autoSpaceDN w:val="0"/>
        <w:adjustRightInd w:val="0"/>
        <w:ind w:firstLine="426"/>
        <w:rPr>
          <w:rFonts w:ascii="Times New Roman" w:hAnsi="Times New Roman"/>
          <w:b/>
        </w:rPr>
      </w:pPr>
      <w:r w:rsidRPr="004E12C9">
        <w:rPr>
          <w:rFonts w:ascii="Times New Roman" w:hAnsi="Times New Roman"/>
          <w:sz w:val="24"/>
          <w:szCs w:val="24"/>
        </w:rPr>
        <w:t xml:space="preserve">V k. ú. Horné Orešany </w:t>
      </w:r>
      <w:r w:rsidR="00E31F6D" w:rsidRPr="004E12C9">
        <w:rPr>
          <w:rFonts w:ascii="Times New Roman" w:hAnsi="Times New Roman"/>
          <w:sz w:val="24"/>
          <w:szCs w:val="24"/>
        </w:rPr>
        <w:t>zasahuje do územia svojou okrajovou časťou lesný porast č. 22a</w:t>
      </w:r>
      <w:r w:rsidR="003A13F9">
        <w:rPr>
          <w:rFonts w:ascii="Times New Roman" w:hAnsi="Times New Roman"/>
          <w:sz w:val="24"/>
          <w:szCs w:val="24"/>
        </w:rPr>
        <w:t>0</w:t>
      </w:r>
      <w:r w:rsidR="0038464B" w:rsidRPr="004E12C9">
        <w:rPr>
          <w:rFonts w:ascii="Times New Roman" w:hAnsi="Times New Roman"/>
          <w:sz w:val="24"/>
          <w:szCs w:val="24"/>
        </w:rPr>
        <w:t xml:space="preserve">, slabo </w:t>
      </w:r>
      <w:proofErr w:type="spellStart"/>
      <w:r w:rsidR="0038464B" w:rsidRPr="004E12C9">
        <w:rPr>
          <w:rFonts w:ascii="Times New Roman" w:hAnsi="Times New Roman"/>
          <w:sz w:val="24"/>
          <w:szCs w:val="24"/>
        </w:rPr>
        <w:t>skeletnatá</w:t>
      </w:r>
      <w:proofErr w:type="spellEnd"/>
      <w:r w:rsidR="0038464B" w:rsidRPr="004E12C9">
        <w:rPr>
          <w:rFonts w:ascii="Times New Roman" w:hAnsi="Times New Roman"/>
          <w:sz w:val="24"/>
          <w:szCs w:val="24"/>
        </w:rPr>
        <w:t xml:space="preserve"> vápencová buková dúbrava. Jedná sa o </w:t>
      </w:r>
      <w:proofErr w:type="spellStart"/>
      <w:r w:rsidR="0038464B" w:rsidRPr="004E12C9">
        <w:rPr>
          <w:rFonts w:ascii="Times New Roman" w:hAnsi="Times New Roman"/>
          <w:sz w:val="24"/>
          <w:szCs w:val="24"/>
        </w:rPr>
        <w:t>rôznoveký</w:t>
      </w:r>
      <w:proofErr w:type="spellEnd"/>
      <w:r w:rsidR="0038464B" w:rsidRPr="004E12C9">
        <w:rPr>
          <w:rFonts w:ascii="Times New Roman" w:hAnsi="Times New Roman"/>
          <w:sz w:val="24"/>
          <w:szCs w:val="24"/>
        </w:rPr>
        <w:t xml:space="preserve"> porast zložený z viacerých častí, v chránenom území je tvorený predovšetkým krovinami. </w:t>
      </w:r>
    </w:p>
    <w:p w:rsidR="00DD2A0C" w:rsidRPr="004E12C9" w:rsidRDefault="001761AC" w:rsidP="00EA1A27">
      <w:pPr>
        <w:autoSpaceDE w:val="0"/>
        <w:autoSpaceDN w:val="0"/>
        <w:adjustRightInd w:val="0"/>
        <w:ind w:firstLine="426"/>
        <w:rPr>
          <w:rFonts w:ascii="Times New Roman" w:hAnsi="Times New Roman"/>
          <w:b/>
        </w:rPr>
      </w:pPr>
      <w:r w:rsidRPr="00EA1A27">
        <w:rPr>
          <w:rFonts w:ascii="Times New Roman" w:hAnsi="Times New Roman"/>
          <w:sz w:val="24"/>
          <w:szCs w:val="24"/>
        </w:rPr>
        <w:t>Lesné porasty sú zaradené do kategórie ochranné lesy</w:t>
      </w:r>
      <w:r w:rsidR="001F4342" w:rsidRPr="00EA1A27">
        <w:rPr>
          <w:rFonts w:ascii="Times New Roman" w:hAnsi="Times New Roman"/>
          <w:sz w:val="24"/>
          <w:szCs w:val="24"/>
        </w:rPr>
        <w:t>.</w:t>
      </w:r>
      <w:r w:rsidRPr="004E12C9" w:rsidDel="001761AC">
        <w:rPr>
          <w:rFonts w:ascii="Times New Roman" w:hAnsi="Times New Roman"/>
          <w:sz w:val="24"/>
          <w:szCs w:val="24"/>
        </w:rPr>
        <w:t xml:space="preserve"> </w:t>
      </w:r>
    </w:p>
    <w:p w:rsidR="00A065F7" w:rsidRDefault="00A065F7" w:rsidP="002D029B">
      <w:pPr>
        <w:autoSpaceDE w:val="0"/>
        <w:autoSpaceDN w:val="0"/>
        <w:adjustRightInd w:val="0"/>
        <w:rPr>
          <w:rFonts w:ascii="Times New Roman" w:hAnsi="Times New Roman"/>
          <w:b/>
          <w:sz w:val="24"/>
          <w:szCs w:val="24"/>
        </w:rPr>
      </w:pPr>
    </w:p>
    <w:p w:rsidR="007362D1" w:rsidRPr="004E12C9" w:rsidRDefault="007362D1" w:rsidP="00AA0F83">
      <w:pPr>
        <w:autoSpaceDE w:val="0"/>
        <w:autoSpaceDN w:val="0"/>
        <w:adjustRightInd w:val="0"/>
        <w:ind w:firstLine="426"/>
        <w:rPr>
          <w:rFonts w:ascii="Times New Roman" w:hAnsi="Times New Roman"/>
          <w:b/>
          <w:sz w:val="24"/>
          <w:szCs w:val="24"/>
        </w:rPr>
      </w:pPr>
      <w:r w:rsidRPr="004E12C9">
        <w:rPr>
          <w:rFonts w:ascii="Times New Roman" w:hAnsi="Times New Roman"/>
          <w:b/>
          <w:sz w:val="24"/>
          <w:szCs w:val="24"/>
        </w:rPr>
        <w:t>Poľnohospodárstvo</w:t>
      </w:r>
    </w:p>
    <w:p w:rsidR="007362D1" w:rsidRPr="004E12C9" w:rsidRDefault="0080696B" w:rsidP="00AA0F83">
      <w:pPr>
        <w:autoSpaceDE w:val="0"/>
        <w:autoSpaceDN w:val="0"/>
        <w:adjustRightInd w:val="0"/>
        <w:ind w:firstLine="426"/>
        <w:rPr>
          <w:rFonts w:ascii="Times New Roman" w:hAnsi="Times New Roman"/>
          <w:sz w:val="24"/>
          <w:szCs w:val="24"/>
        </w:rPr>
      </w:pPr>
      <w:r w:rsidRPr="004E12C9">
        <w:rPr>
          <w:rFonts w:ascii="Times New Roman" w:hAnsi="Times New Roman"/>
          <w:sz w:val="24"/>
          <w:szCs w:val="24"/>
        </w:rPr>
        <w:t>Poľnohospodárska pôda v blízkom okolí chráneného územia je využívaná ako malo</w:t>
      </w:r>
      <w:r w:rsidR="00D52B5A">
        <w:rPr>
          <w:rFonts w:ascii="Times New Roman" w:hAnsi="Times New Roman"/>
          <w:sz w:val="24"/>
          <w:szCs w:val="24"/>
        </w:rPr>
        <w:t xml:space="preserve"> </w:t>
      </w:r>
      <w:r w:rsidRPr="004E12C9">
        <w:rPr>
          <w:rFonts w:ascii="Times New Roman" w:hAnsi="Times New Roman"/>
          <w:sz w:val="24"/>
          <w:szCs w:val="24"/>
        </w:rPr>
        <w:t>bloková orná pôda, vinice, záhrady a prevažná časť pozemkov je v súčasnosti poľnohospodársky nevyužívaná a nachádza sa v rôznych štádiách sekundárnej sukcesie</w:t>
      </w:r>
      <w:r w:rsidR="008035AB" w:rsidRPr="004E12C9">
        <w:rPr>
          <w:rFonts w:ascii="Times New Roman" w:hAnsi="Times New Roman"/>
          <w:sz w:val="24"/>
          <w:szCs w:val="24"/>
        </w:rPr>
        <w:t>.</w:t>
      </w:r>
    </w:p>
    <w:p w:rsidR="008035AB" w:rsidRPr="004E12C9" w:rsidRDefault="008035AB" w:rsidP="00AA0F83">
      <w:pPr>
        <w:pStyle w:val="Zarkazkladnhotextu3"/>
        <w:spacing w:after="0"/>
        <w:ind w:left="0" w:firstLine="426"/>
        <w:rPr>
          <w:rFonts w:ascii="Times New Roman" w:hAnsi="Times New Roman"/>
          <w:color w:val="FF0000"/>
          <w:sz w:val="24"/>
          <w:szCs w:val="24"/>
        </w:rPr>
      </w:pPr>
      <w:r w:rsidRPr="004E12C9">
        <w:rPr>
          <w:rFonts w:ascii="Times New Roman" w:hAnsi="Times New Roman"/>
          <w:sz w:val="24"/>
          <w:szCs w:val="24"/>
        </w:rPr>
        <w:t>Pozemky, ktoré sú súčasťou chráneného územia</w:t>
      </w:r>
      <w:r w:rsidR="00D52B5A">
        <w:rPr>
          <w:rFonts w:ascii="Times New Roman" w:hAnsi="Times New Roman"/>
          <w:sz w:val="24"/>
          <w:szCs w:val="24"/>
        </w:rPr>
        <w:t>,</w:t>
      </w:r>
      <w:r w:rsidRPr="004E12C9">
        <w:rPr>
          <w:rFonts w:ascii="Times New Roman" w:hAnsi="Times New Roman"/>
          <w:sz w:val="24"/>
          <w:szCs w:val="24"/>
        </w:rPr>
        <w:t xml:space="preserve"> boli v minulosti využívané ako extenzívne vinohrady, záhrady, neskôr ako trvalé trávne porasty, sčasti kosené. Časť územia je zarastená sekundárnymi krovinami, menšie plochy v k.</w:t>
      </w:r>
      <w:r w:rsidR="00144BFB">
        <w:rPr>
          <w:rFonts w:ascii="Times New Roman" w:hAnsi="Times New Roman"/>
          <w:sz w:val="24"/>
          <w:szCs w:val="24"/>
        </w:rPr>
        <w:t xml:space="preserve"> </w:t>
      </w:r>
      <w:r w:rsidRPr="004E12C9">
        <w:rPr>
          <w:rFonts w:ascii="Times New Roman" w:hAnsi="Times New Roman"/>
          <w:sz w:val="24"/>
          <w:szCs w:val="24"/>
        </w:rPr>
        <w:t>ú. Horné Orešany na parc</w:t>
      </w:r>
      <w:r w:rsidR="00D52B5A">
        <w:rPr>
          <w:rFonts w:ascii="Times New Roman" w:hAnsi="Times New Roman"/>
          <w:sz w:val="24"/>
          <w:szCs w:val="24"/>
        </w:rPr>
        <w:t>ele</w:t>
      </w:r>
      <w:r w:rsidRPr="004E12C9">
        <w:rPr>
          <w:rFonts w:ascii="Times New Roman" w:hAnsi="Times New Roman"/>
          <w:sz w:val="24"/>
          <w:szCs w:val="24"/>
        </w:rPr>
        <w:t xml:space="preserve"> č. 862 </w:t>
      </w:r>
      <w:r w:rsidR="00AA0F83">
        <w:rPr>
          <w:rFonts w:ascii="Times New Roman" w:hAnsi="Times New Roman"/>
          <w:sz w:val="24"/>
          <w:szCs w:val="24"/>
        </w:rPr>
        <w:t xml:space="preserve">registra C </w:t>
      </w:r>
      <w:r w:rsidRPr="004E12C9">
        <w:rPr>
          <w:rFonts w:ascii="Times New Roman" w:hAnsi="Times New Roman"/>
          <w:sz w:val="24"/>
          <w:szCs w:val="24"/>
        </w:rPr>
        <w:t>a v k. ú. Smolenice na parc</w:t>
      </w:r>
      <w:r w:rsidR="00D52B5A">
        <w:rPr>
          <w:rFonts w:ascii="Times New Roman" w:hAnsi="Times New Roman"/>
          <w:sz w:val="24"/>
          <w:szCs w:val="24"/>
        </w:rPr>
        <w:t>ele</w:t>
      </w:r>
      <w:r w:rsidR="00374086">
        <w:rPr>
          <w:rFonts w:ascii="Times New Roman" w:hAnsi="Times New Roman"/>
          <w:sz w:val="24"/>
          <w:szCs w:val="24"/>
        </w:rPr>
        <w:t xml:space="preserve"> </w:t>
      </w:r>
      <w:r w:rsidRPr="004E12C9">
        <w:rPr>
          <w:rFonts w:ascii="Times New Roman" w:hAnsi="Times New Roman"/>
          <w:sz w:val="24"/>
          <w:szCs w:val="24"/>
        </w:rPr>
        <w:t xml:space="preserve">č. 2526/1 </w:t>
      </w:r>
      <w:r w:rsidR="00AA0F83">
        <w:rPr>
          <w:rFonts w:ascii="Times New Roman" w:hAnsi="Times New Roman"/>
          <w:sz w:val="24"/>
          <w:szCs w:val="24"/>
        </w:rPr>
        <w:t xml:space="preserve">registra C katastra </w:t>
      </w:r>
      <w:r w:rsidRPr="004E12C9">
        <w:rPr>
          <w:rFonts w:ascii="Times New Roman" w:hAnsi="Times New Roman"/>
          <w:sz w:val="24"/>
          <w:szCs w:val="24"/>
        </w:rPr>
        <w:t xml:space="preserve">sú v poslednom desaťročí pravidelne kosené. </w:t>
      </w:r>
    </w:p>
    <w:p w:rsidR="008035AB" w:rsidRPr="004E12C9" w:rsidRDefault="008035AB" w:rsidP="002D029B">
      <w:pPr>
        <w:autoSpaceDE w:val="0"/>
        <w:autoSpaceDN w:val="0"/>
        <w:adjustRightInd w:val="0"/>
        <w:rPr>
          <w:rFonts w:ascii="Times New Roman" w:hAnsi="Times New Roman"/>
          <w:sz w:val="24"/>
          <w:szCs w:val="24"/>
        </w:rPr>
      </w:pPr>
    </w:p>
    <w:p w:rsidR="007362D1" w:rsidRPr="004E12C9" w:rsidRDefault="007362D1" w:rsidP="00AA0F83">
      <w:pPr>
        <w:ind w:firstLine="426"/>
        <w:rPr>
          <w:rFonts w:ascii="Times New Roman" w:hAnsi="Times New Roman"/>
          <w:b/>
          <w:sz w:val="24"/>
          <w:szCs w:val="24"/>
        </w:rPr>
      </w:pPr>
      <w:r w:rsidRPr="004E12C9">
        <w:rPr>
          <w:rFonts w:ascii="Times New Roman" w:hAnsi="Times New Roman"/>
          <w:b/>
          <w:sz w:val="24"/>
          <w:szCs w:val="24"/>
        </w:rPr>
        <w:t>Poľovníctvo</w:t>
      </w:r>
    </w:p>
    <w:p w:rsidR="00517FC6" w:rsidRPr="004E12C9" w:rsidRDefault="00D1246E" w:rsidP="00AA0F83">
      <w:pPr>
        <w:autoSpaceDE w:val="0"/>
        <w:autoSpaceDN w:val="0"/>
        <w:adjustRightInd w:val="0"/>
        <w:ind w:firstLine="426"/>
        <w:rPr>
          <w:rFonts w:ascii="Times New Roman" w:hAnsi="Times New Roman"/>
          <w:sz w:val="24"/>
          <w:szCs w:val="24"/>
        </w:rPr>
      </w:pPr>
      <w:r w:rsidRPr="004E12C9">
        <w:rPr>
          <w:rFonts w:ascii="Times New Roman" w:hAnsi="Times New Roman"/>
          <w:sz w:val="24"/>
          <w:szCs w:val="24"/>
        </w:rPr>
        <w:t xml:space="preserve">Chránené </w:t>
      </w:r>
      <w:r w:rsidR="00517FC6" w:rsidRPr="004E12C9">
        <w:rPr>
          <w:rFonts w:ascii="Times New Roman" w:hAnsi="Times New Roman"/>
          <w:sz w:val="24"/>
          <w:szCs w:val="24"/>
        </w:rPr>
        <w:t xml:space="preserve">územie sa nachádza v poľovnej oblasti pre srnčiu zver Malé Karpaty a zasahuje do poľovného revíru Driny </w:t>
      </w:r>
      <w:proofErr w:type="spellStart"/>
      <w:r w:rsidR="00517FC6" w:rsidRPr="004E12C9">
        <w:rPr>
          <w:rFonts w:ascii="Times New Roman" w:hAnsi="Times New Roman"/>
          <w:sz w:val="24"/>
          <w:szCs w:val="24"/>
        </w:rPr>
        <w:t>Smolenice-Lošonec</w:t>
      </w:r>
      <w:proofErr w:type="spellEnd"/>
      <w:r w:rsidR="00517FC6" w:rsidRPr="004E12C9">
        <w:rPr>
          <w:rFonts w:ascii="Times New Roman" w:hAnsi="Times New Roman"/>
          <w:sz w:val="24"/>
          <w:szCs w:val="24"/>
        </w:rPr>
        <w:t xml:space="preserve"> a </w:t>
      </w:r>
      <w:proofErr w:type="spellStart"/>
      <w:r w:rsidR="00517FC6" w:rsidRPr="004E12C9">
        <w:rPr>
          <w:rFonts w:ascii="Times New Roman" w:hAnsi="Times New Roman"/>
          <w:sz w:val="24"/>
          <w:szCs w:val="24"/>
        </w:rPr>
        <w:t>Podhora</w:t>
      </w:r>
      <w:proofErr w:type="spellEnd"/>
      <w:r w:rsidR="00517FC6" w:rsidRPr="004E12C9">
        <w:rPr>
          <w:rFonts w:ascii="Times New Roman" w:hAnsi="Times New Roman"/>
          <w:sz w:val="24"/>
          <w:szCs w:val="24"/>
        </w:rPr>
        <w:t xml:space="preserve"> Horné Orešany. Hla</w:t>
      </w:r>
      <w:r w:rsidRPr="004E12C9">
        <w:rPr>
          <w:rFonts w:ascii="Times New Roman" w:hAnsi="Times New Roman"/>
          <w:sz w:val="24"/>
          <w:szCs w:val="24"/>
        </w:rPr>
        <w:t>vnou poľovnou zverou v revíroch</w:t>
      </w:r>
      <w:r w:rsidR="00517FC6" w:rsidRPr="004E12C9">
        <w:rPr>
          <w:rFonts w:ascii="Times New Roman" w:hAnsi="Times New Roman"/>
          <w:sz w:val="24"/>
          <w:szCs w:val="24"/>
        </w:rPr>
        <w:t xml:space="preserve"> je srnec hôrny (</w:t>
      </w:r>
      <w:proofErr w:type="spellStart"/>
      <w:r w:rsidR="00517FC6" w:rsidRPr="004E12C9">
        <w:rPr>
          <w:rFonts w:ascii="Times New Roman" w:hAnsi="Times New Roman"/>
          <w:i/>
          <w:sz w:val="24"/>
          <w:szCs w:val="24"/>
        </w:rPr>
        <w:t>Capreolus</w:t>
      </w:r>
      <w:proofErr w:type="spellEnd"/>
      <w:r w:rsidR="00517FC6" w:rsidRPr="004E12C9">
        <w:rPr>
          <w:rFonts w:ascii="Times New Roman" w:hAnsi="Times New Roman"/>
          <w:i/>
          <w:sz w:val="24"/>
          <w:szCs w:val="24"/>
        </w:rPr>
        <w:t xml:space="preserve"> </w:t>
      </w:r>
      <w:proofErr w:type="spellStart"/>
      <w:r w:rsidR="00517FC6" w:rsidRPr="004E12C9">
        <w:rPr>
          <w:rFonts w:ascii="Times New Roman" w:hAnsi="Times New Roman"/>
          <w:i/>
          <w:sz w:val="24"/>
          <w:szCs w:val="24"/>
        </w:rPr>
        <w:t>capreolus</w:t>
      </w:r>
      <w:proofErr w:type="spellEnd"/>
      <w:r w:rsidR="00517FC6" w:rsidRPr="004E12C9">
        <w:rPr>
          <w:rFonts w:ascii="Times New Roman" w:hAnsi="Times New Roman"/>
          <w:sz w:val="24"/>
          <w:szCs w:val="24"/>
        </w:rPr>
        <w:t>), diviak lesný (</w:t>
      </w:r>
      <w:proofErr w:type="spellStart"/>
      <w:r w:rsidR="00517FC6" w:rsidRPr="004E12C9">
        <w:rPr>
          <w:rFonts w:ascii="Times New Roman" w:hAnsi="Times New Roman"/>
          <w:i/>
          <w:sz w:val="24"/>
          <w:szCs w:val="24"/>
        </w:rPr>
        <w:t>Sus</w:t>
      </w:r>
      <w:proofErr w:type="spellEnd"/>
      <w:r w:rsidR="00517FC6" w:rsidRPr="004E12C9">
        <w:rPr>
          <w:rFonts w:ascii="Times New Roman" w:hAnsi="Times New Roman"/>
          <w:i/>
          <w:sz w:val="24"/>
          <w:szCs w:val="24"/>
        </w:rPr>
        <w:t xml:space="preserve"> </w:t>
      </w:r>
      <w:proofErr w:type="spellStart"/>
      <w:r w:rsidR="00517FC6" w:rsidRPr="004E12C9">
        <w:rPr>
          <w:rFonts w:ascii="Times New Roman" w:hAnsi="Times New Roman"/>
          <w:i/>
          <w:sz w:val="24"/>
          <w:szCs w:val="24"/>
        </w:rPr>
        <w:t>scrofa</w:t>
      </w:r>
      <w:proofErr w:type="spellEnd"/>
      <w:r w:rsidR="00517FC6" w:rsidRPr="004E12C9">
        <w:rPr>
          <w:rFonts w:ascii="Times New Roman" w:hAnsi="Times New Roman"/>
          <w:sz w:val="24"/>
          <w:szCs w:val="24"/>
        </w:rPr>
        <w:t>), jeleň lesný (</w:t>
      </w:r>
      <w:proofErr w:type="spellStart"/>
      <w:r w:rsidR="00517FC6" w:rsidRPr="004E12C9">
        <w:rPr>
          <w:rFonts w:ascii="Times New Roman" w:hAnsi="Times New Roman"/>
          <w:i/>
          <w:sz w:val="24"/>
          <w:szCs w:val="24"/>
        </w:rPr>
        <w:t>Cervus</w:t>
      </w:r>
      <w:proofErr w:type="spellEnd"/>
      <w:r w:rsidR="00517FC6" w:rsidRPr="004E12C9">
        <w:rPr>
          <w:rFonts w:ascii="Times New Roman" w:hAnsi="Times New Roman"/>
          <w:i/>
          <w:sz w:val="24"/>
          <w:szCs w:val="24"/>
        </w:rPr>
        <w:t xml:space="preserve"> </w:t>
      </w:r>
      <w:proofErr w:type="spellStart"/>
      <w:r w:rsidR="00517FC6" w:rsidRPr="004E12C9">
        <w:rPr>
          <w:rFonts w:ascii="Times New Roman" w:hAnsi="Times New Roman"/>
          <w:i/>
          <w:sz w:val="24"/>
          <w:szCs w:val="24"/>
        </w:rPr>
        <w:t>elaphus</w:t>
      </w:r>
      <w:proofErr w:type="spellEnd"/>
      <w:r w:rsidR="00517FC6" w:rsidRPr="004E12C9">
        <w:rPr>
          <w:rFonts w:ascii="Times New Roman" w:hAnsi="Times New Roman"/>
          <w:sz w:val="24"/>
          <w:szCs w:val="24"/>
        </w:rPr>
        <w:t>) a líška hrdzavá (</w:t>
      </w:r>
      <w:proofErr w:type="spellStart"/>
      <w:r w:rsidR="00517FC6" w:rsidRPr="004E12C9">
        <w:rPr>
          <w:rFonts w:ascii="Times New Roman" w:hAnsi="Times New Roman"/>
          <w:i/>
          <w:sz w:val="24"/>
          <w:szCs w:val="24"/>
        </w:rPr>
        <w:t>Vulpes</w:t>
      </w:r>
      <w:proofErr w:type="spellEnd"/>
      <w:r w:rsidR="00517FC6" w:rsidRPr="004E12C9">
        <w:rPr>
          <w:rFonts w:ascii="Times New Roman" w:hAnsi="Times New Roman"/>
          <w:i/>
          <w:sz w:val="24"/>
          <w:szCs w:val="24"/>
        </w:rPr>
        <w:t xml:space="preserve"> </w:t>
      </w:r>
      <w:proofErr w:type="spellStart"/>
      <w:r w:rsidR="00517FC6" w:rsidRPr="004E12C9">
        <w:rPr>
          <w:rFonts w:ascii="Times New Roman" w:hAnsi="Times New Roman"/>
          <w:i/>
          <w:sz w:val="24"/>
          <w:szCs w:val="24"/>
        </w:rPr>
        <w:t>vulpes</w:t>
      </w:r>
      <w:proofErr w:type="spellEnd"/>
      <w:r w:rsidR="00517FC6" w:rsidRPr="004E12C9">
        <w:rPr>
          <w:rFonts w:ascii="Times New Roman" w:hAnsi="Times New Roman"/>
          <w:sz w:val="24"/>
          <w:szCs w:val="24"/>
        </w:rPr>
        <w:t xml:space="preserve">). Užívateľom jednotlivých poľovných revírov sú </w:t>
      </w:r>
      <w:r w:rsidR="00150AA3">
        <w:rPr>
          <w:rFonts w:ascii="Times New Roman" w:hAnsi="Times New Roman"/>
          <w:sz w:val="24"/>
          <w:szCs w:val="24"/>
        </w:rPr>
        <w:t>poľovnícke združenia</w:t>
      </w:r>
      <w:r w:rsidR="00517FC6" w:rsidRPr="004E12C9">
        <w:rPr>
          <w:rFonts w:ascii="Times New Roman" w:hAnsi="Times New Roman"/>
          <w:sz w:val="24"/>
          <w:szCs w:val="24"/>
        </w:rPr>
        <w:t xml:space="preserve"> Driny a </w:t>
      </w:r>
      <w:proofErr w:type="spellStart"/>
      <w:r w:rsidR="00517FC6" w:rsidRPr="004E12C9">
        <w:rPr>
          <w:rFonts w:ascii="Times New Roman" w:hAnsi="Times New Roman"/>
          <w:sz w:val="24"/>
          <w:szCs w:val="24"/>
        </w:rPr>
        <w:t>Podhora</w:t>
      </w:r>
      <w:proofErr w:type="spellEnd"/>
      <w:r w:rsidR="00517FC6" w:rsidRPr="004E12C9">
        <w:rPr>
          <w:rFonts w:ascii="Times New Roman" w:hAnsi="Times New Roman"/>
          <w:sz w:val="24"/>
          <w:szCs w:val="24"/>
        </w:rPr>
        <w:t>.</w:t>
      </w:r>
    </w:p>
    <w:p w:rsidR="005F68D1" w:rsidRPr="004E12C9" w:rsidRDefault="005F68D1" w:rsidP="00AA0F83">
      <w:pPr>
        <w:autoSpaceDE w:val="0"/>
        <w:autoSpaceDN w:val="0"/>
        <w:adjustRightInd w:val="0"/>
        <w:ind w:firstLine="426"/>
        <w:rPr>
          <w:rFonts w:ascii="Times New Roman" w:hAnsi="Times New Roman"/>
          <w:sz w:val="24"/>
          <w:szCs w:val="24"/>
        </w:rPr>
      </w:pPr>
      <w:r w:rsidRPr="004E12C9">
        <w:rPr>
          <w:rFonts w:ascii="Times New Roman" w:hAnsi="Times New Roman"/>
          <w:sz w:val="24"/>
          <w:szCs w:val="24"/>
        </w:rPr>
        <w:t xml:space="preserve">V susedstve chráneného územia v k. ú. Horné Orešany sa nachádza </w:t>
      </w:r>
      <w:proofErr w:type="spellStart"/>
      <w:r w:rsidRPr="004E12C9">
        <w:rPr>
          <w:rFonts w:ascii="Times New Roman" w:hAnsi="Times New Roman"/>
          <w:sz w:val="24"/>
          <w:szCs w:val="24"/>
        </w:rPr>
        <w:t>krmelec</w:t>
      </w:r>
      <w:proofErr w:type="spellEnd"/>
      <w:r w:rsidRPr="004E12C9">
        <w:rPr>
          <w:rFonts w:ascii="Times New Roman" w:hAnsi="Times New Roman"/>
          <w:sz w:val="24"/>
          <w:szCs w:val="24"/>
        </w:rPr>
        <w:t xml:space="preserve"> pre zver a políčko pre zver s posedom. Koncentrácia zveri v tejto časti môže mať negatívny vplyv na predmet ochrany, nakoľko bolo pozorované poškodzovanie rastlín </w:t>
      </w:r>
      <w:proofErr w:type="spellStart"/>
      <w:r w:rsidRPr="004E12C9">
        <w:rPr>
          <w:rFonts w:ascii="Times New Roman" w:hAnsi="Times New Roman"/>
          <w:sz w:val="24"/>
          <w:szCs w:val="24"/>
        </w:rPr>
        <w:t>jazýčkovca</w:t>
      </w:r>
      <w:proofErr w:type="spellEnd"/>
      <w:r w:rsidRPr="004E12C9">
        <w:rPr>
          <w:rFonts w:ascii="Times New Roman" w:hAnsi="Times New Roman"/>
          <w:sz w:val="24"/>
          <w:szCs w:val="24"/>
        </w:rPr>
        <w:t xml:space="preserve"> východného </w:t>
      </w:r>
      <w:proofErr w:type="spellStart"/>
      <w:r w:rsidRPr="004E12C9">
        <w:rPr>
          <w:rFonts w:ascii="Times New Roman" w:hAnsi="Times New Roman"/>
          <w:sz w:val="24"/>
          <w:szCs w:val="24"/>
        </w:rPr>
        <w:t>ohryzom</w:t>
      </w:r>
      <w:proofErr w:type="spellEnd"/>
      <w:r w:rsidRPr="004E12C9">
        <w:rPr>
          <w:rFonts w:ascii="Times New Roman" w:hAnsi="Times New Roman"/>
          <w:sz w:val="24"/>
          <w:szCs w:val="24"/>
        </w:rPr>
        <w:t>, a tiež môže mať vplyv na šírenie inváznych druhov rastlín.</w:t>
      </w:r>
    </w:p>
    <w:p w:rsidR="00517FC6" w:rsidRPr="004E12C9" w:rsidRDefault="00517FC6" w:rsidP="002D029B">
      <w:pPr>
        <w:autoSpaceDE w:val="0"/>
        <w:autoSpaceDN w:val="0"/>
        <w:adjustRightInd w:val="0"/>
        <w:rPr>
          <w:rFonts w:ascii="Times New Roman" w:hAnsi="Times New Roman"/>
          <w:color w:val="FF0000"/>
        </w:rPr>
      </w:pPr>
    </w:p>
    <w:p w:rsidR="00AA0F83" w:rsidRDefault="001B5A43" w:rsidP="001B5A43">
      <w:pPr>
        <w:ind w:left="1416"/>
        <w:rPr>
          <w:rFonts w:ascii="Times New Roman" w:hAnsi="Times New Roman"/>
          <w:sz w:val="20"/>
          <w:szCs w:val="20"/>
        </w:rPr>
      </w:pPr>
      <w:r>
        <w:rPr>
          <w:rFonts w:ascii="Times New Roman" w:hAnsi="Times New Roman"/>
          <w:sz w:val="20"/>
          <w:szCs w:val="20"/>
        </w:rPr>
        <w:t xml:space="preserve">         </w:t>
      </w:r>
    </w:p>
    <w:p w:rsidR="008A4069" w:rsidRPr="004E12C9" w:rsidRDefault="00AA0F83" w:rsidP="00E24B8C">
      <w:pPr>
        <w:rPr>
          <w:rFonts w:ascii="Times New Roman" w:hAnsi="Times New Roman"/>
          <w:sz w:val="20"/>
          <w:szCs w:val="20"/>
        </w:rPr>
      </w:pPr>
      <w:r>
        <w:rPr>
          <w:rFonts w:ascii="Times New Roman" w:hAnsi="Times New Roman"/>
          <w:sz w:val="20"/>
          <w:szCs w:val="20"/>
        </w:rPr>
        <w:t xml:space="preserve"> </w:t>
      </w:r>
      <w:r w:rsidR="00E24B8C">
        <w:rPr>
          <w:rFonts w:ascii="Times New Roman" w:hAnsi="Times New Roman"/>
          <w:sz w:val="20"/>
          <w:szCs w:val="20"/>
        </w:rPr>
        <w:t xml:space="preserve">                                     </w:t>
      </w:r>
      <w:r>
        <w:rPr>
          <w:rFonts w:ascii="Times New Roman" w:hAnsi="Times New Roman"/>
          <w:sz w:val="20"/>
          <w:szCs w:val="20"/>
        </w:rPr>
        <w:t xml:space="preserve">  </w:t>
      </w:r>
      <w:r w:rsidR="008A4069" w:rsidRPr="00AA0F83">
        <w:rPr>
          <w:rFonts w:ascii="Times New Roman" w:hAnsi="Times New Roman"/>
          <w:b/>
          <w:sz w:val="20"/>
          <w:szCs w:val="20"/>
        </w:rPr>
        <w:t xml:space="preserve">Obr. </w:t>
      </w:r>
      <w:r w:rsidR="00751366" w:rsidRPr="00AA0F83">
        <w:rPr>
          <w:rFonts w:ascii="Times New Roman" w:hAnsi="Times New Roman"/>
          <w:b/>
          <w:sz w:val="20"/>
          <w:szCs w:val="20"/>
        </w:rPr>
        <w:t>4</w:t>
      </w:r>
      <w:r w:rsidR="00751366" w:rsidRPr="004E12C9">
        <w:rPr>
          <w:rFonts w:ascii="Times New Roman" w:hAnsi="Times New Roman"/>
          <w:sz w:val="20"/>
          <w:szCs w:val="20"/>
        </w:rPr>
        <w:t xml:space="preserve">    </w:t>
      </w:r>
      <w:proofErr w:type="spellStart"/>
      <w:r w:rsidR="008A4069" w:rsidRPr="004E12C9">
        <w:rPr>
          <w:rFonts w:ascii="Times New Roman" w:hAnsi="Times New Roman"/>
          <w:sz w:val="20"/>
          <w:szCs w:val="20"/>
        </w:rPr>
        <w:t>Krmelec</w:t>
      </w:r>
      <w:proofErr w:type="spellEnd"/>
      <w:r w:rsidR="008A4069" w:rsidRPr="004E12C9">
        <w:rPr>
          <w:rFonts w:ascii="Times New Roman" w:hAnsi="Times New Roman"/>
          <w:sz w:val="20"/>
          <w:szCs w:val="20"/>
        </w:rPr>
        <w:t xml:space="preserve"> na hranici územia v k. ú. Horné Orešany</w:t>
      </w:r>
    </w:p>
    <w:p w:rsidR="008A4069" w:rsidRPr="004E12C9" w:rsidRDefault="00B83128" w:rsidP="002D029B">
      <w:pPr>
        <w:autoSpaceDE w:val="0"/>
        <w:autoSpaceDN w:val="0"/>
        <w:adjustRightInd w:val="0"/>
        <w:jc w:val="center"/>
        <w:rPr>
          <w:rFonts w:ascii="Times New Roman" w:hAnsi="Times New Roman"/>
          <w:color w:val="FF0000"/>
        </w:rPr>
      </w:pPr>
      <w:r w:rsidRPr="004E12C9">
        <w:rPr>
          <w:noProof/>
          <w:color w:val="FF0000"/>
          <w:lang w:eastAsia="sk-SK"/>
        </w:rPr>
        <w:drawing>
          <wp:inline distT="0" distB="0" distL="0" distR="0">
            <wp:extent cx="3284220" cy="2463165"/>
            <wp:effectExtent l="0" t="0" r="0" b="0"/>
            <wp:docPr id="5"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1"/>
                    <pic:cNvPicPr>
                      <a:picLocks noChangeAspect="1" noChangeArrowheads="1"/>
                    </pic:cNvPicPr>
                  </pic:nvPicPr>
                  <pic:blipFill>
                    <a:blip r:embed="rId1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284220" cy="2463165"/>
                    </a:xfrm>
                    <a:prstGeom prst="rect">
                      <a:avLst/>
                    </a:prstGeom>
                    <a:noFill/>
                    <a:ln>
                      <a:noFill/>
                    </a:ln>
                  </pic:spPr>
                </pic:pic>
              </a:graphicData>
            </a:graphic>
          </wp:inline>
        </w:drawing>
      </w:r>
    </w:p>
    <w:p w:rsidR="001172A5" w:rsidRDefault="001172A5" w:rsidP="002D029B">
      <w:pPr>
        <w:autoSpaceDE w:val="0"/>
        <w:autoSpaceDN w:val="0"/>
        <w:adjustRightInd w:val="0"/>
        <w:rPr>
          <w:rFonts w:ascii="Times New Roman" w:hAnsi="Times New Roman"/>
          <w:b/>
          <w:sz w:val="24"/>
          <w:szCs w:val="24"/>
        </w:rPr>
      </w:pPr>
    </w:p>
    <w:p w:rsidR="00E24B8C" w:rsidRDefault="00E24B8C" w:rsidP="002D029B">
      <w:pPr>
        <w:autoSpaceDE w:val="0"/>
        <w:autoSpaceDN w:val="0"/>
        <w:adjustRightInd w:val="0"/>
        <w:rPr>
          <w:rFonts w:ascii="Times New Roman" w:hAnsi="Times New Roman"/>
          <w:b/>
          <w:sz w:val="24"/>
          <w:szCs w:val="24"/>
        </w:rPr>
      </w:pPr>
    </w:p>
    <w:p w:rsidR="001B5A43" w:rsidRDefault="001B5A43" w:rsidP="002D029B">
      <w:pPr>
        <w:autoSpaceDE w:val="0"/>
        <w:autoSpaceDN w:val="0"/>
        <w:adjustRightInd w:val="0"/>
        <w:rPr>
          <w:rFonts w:ascii="Times New Roman" w:hAnsi="Times New Roman"/>
          <w:b/>
          <w:sz w:val="24"/>
          <w:szCs w:val="24"/>
        </w:rPr>
      </w:pPr>
    </w:p>
    <w:p w:rsidR="001B5A43" w:rsidRDefault="001B5A43" w:rsidP="002D029B">
      <w:pPr>
        <w:autoSpaceDE w:val="0"/>
        <w:autoSpaceDN w:val="0"/>
        <w:adjustRightInd w:val="0"/>
        <w:rPr>
          <w:rFonts w:ascii="Times New Roman" w:hAnsi="Times New Roman"/>
          <w:b/>
          <w:sz w:val="24"/>
          <w:szCs w:val="24"/>
        </w:rPr>
      </w:pPr>
    </w:p>
    <w:p w:rsidR="001B5A43" w:rsidRPr="004E12C9" w:rsidRDefault="001B5A43" w:rsidP="002D029B">
      <w:pPr>
        <w:autoSpaceDE w:val="0"/>
        <w:autoSpaceDN w:val="0"/>
        <w:adjustRightInd w:val="0"/>
        <w:rPr>
          <w:rFonts w:ascii="Times New Roman" w:hAnsi="Times New Roman"/>
          <w:b/>
          <w:sz w:val="24"/>
          <w:szCs w:val="24"/>
        </w:rPr>
      </w:pPr>
    </w:p>
    <w:p w:rsidR="00DA668A" w:rsidRDefault="00DA668A" w:rsidP="002D029B">
      <w:pPr>
        <w:autoSpaceDE w:val="0"/>
        <w:autoSpaceDN w:val="0"/>
        <w:adjustRightInd w:val="0"/>
        <w:rPr>
          <w:rFonts w:ascii="Times New Roman" w:hAnsi="Times New Roman"/>
          <w:b/>
          <w:sz w:val="24"/>
          <w:szCs w:val="24"/>
        </w:rPr>
      </w:pPr>
    </w:p>
    <w:p w:rsidR="008035AB" w:rsidRPr="004E12C9" w:rsidRDefault="007362D1" w:rsidP="00AA0F83">
      <w:pPr>
        <w:autoSpaceDE w:val="0"/>
        <w:autoSpaceDN w:val="0"/>
        <w:adjustRightInd w:val="0"/>
        <w:ind w:firstLine="708"/>
        <w:rPr>
          <w:rFonts w:ascii="Times New Roman" w:hAnsi="Times New Roman"/>
          <w:b/>
          <w:sz w:val="24"/>
          <w:szCs w:val="24"/>
        </w:rPr>
      </w:pPr>
      <w:r w:rsidRPr="004E12C9">
        <w:rPr>
          <w:rFonts w:ascii="Times New Roman" w:hAnsi="Times New Roman"/>
          <w:b/>
          <w:sz w:val="24"/>
          <w:szCs w:val="24"/>
        </w:rPr>
        <w:lastRenderedPageBreak/>
        <w:t>Cestovný ruch a</w:t>
      </w:r>
      <w:r w:rsidR="008035AB" w:rsidRPr="004E12C9">
        <w:rPr>
          <w:rFonts w:ascii="Times New Roman" w:hAnsi="Times New Roman"/>
          <w:b/>
          <w:sz w:val="24"/>
          <w:szCs w:val="24"/>
        </w:rPr>
        <w:t> </w:t>
      </w:r>
      <w:r w:rsidRPr="004E12C9">
        <w:rPr>
          <w:rFonts w:ascii="Times New Roman" w:hAnsi="Times New Roman"/>
          <w:b/>
          <w:sz w:val="24"/>
          <w:szCs w:val="24"/>
        </w:rPr>
        <w:t>rekreácia</w:t>
      </w:r>
    </w:p>
    <w:p w:rsidR="008035AB" w:rsidRPr="004E12C9" w:rsidRDefault="008035AB" w:rsidP="00AA0F83">
      <w:pPr>
        <w:autoSpaceDE w:val="0"/>
        <w:autoSpaceDN w:val="0"/>
        <w:adjustRightInd w:val="0"/>
        <w:ind w:firstLine="708"/>
        <w:rPr>
          <w:rFonts w:ascii="Times New Roman" w:hAnsi="Times New Roman"/>
          <w:b/>
          <w:sz w:val="24"/>
          <w:szCs w:val="24"/>
        </w:rPr>
      </w:pPr>
      <w:r w:rsidRPr="004E12C9">
        <w:rPr>
          <w:rFonts w:ascii="Times New Roman" w:hAnsi="Times New Roman"/>
          <w:sz w:val="24"/>
          <w:szCs w:val="24"/>
        </w:rPr>
        <w:t xml:space="preserve">Nemá vplyv na predmet ochrany. Cez územie nie je vedená žiadna oficiálna turistická, ani cyklistická trasa. Územím vedú iba </w:t>
      </w:r>
      <w:r w:rsidR="00144BFB">
        <w:rPr>
          <w:rFonts w:ascii="Times New Roman" w:hAnsi="Times New Roman"/>
          <w:sz w:val="24"/>
          <w:szCs w:val="24"/>
        </w:rPr>
        <w:t xml:space="preserve">chodníky </w:t>
      </w:r>
      <w:r w:rsidRPr="004E12C9">
        <w:rPr>
          <w:rFonts w:ascii="Times New Roman" w:hAnsi="Times New Roman"/>
          <w:sz w:val="24"/>
          <w:szCs w:val="24"/>
        </w:rPr>
        <w:t xml:space="preserve">využívané predovšetkým domácimi obyvateľmi. </w:t>
      </w:r>
    </w:p>
    <w:p w:rsidR="00FA789D" w:rsidRDefault="00FA789D" w:rsidP="002D029B"/>
    <w:p w:rsidR="00AA0F83" w:rsidRPr="004E12C9" w:rsidRDefault="00AA0F83" w:rsidP="002D029B"/>
    <w:p w:rsidR="007362D1" w:rsidRPr="004E12C9" w:rsidRDefault="007362D1" w:rsidP="002D029B">
      <w:pPr>
        <w:pStyle w:val="Nadpis2"/>
        <w:rPr>
          <w:color w:val="auto"/>
        </w:rPr>
      </w:pPr>
      <w:bookmarkStart w:id="30" w:name="_Toc528944114"/>
      <w:r w:rsidRPr="004E12C9">
        <w:rPr>
          <w:color w:val="auto"/>
        </w:rPr>
        <w:t>2.3 Návrh zásad a opatrení využívania územia a jeho okolia z hľadiska cieľov ochrany</w:t>
      </w:r>
      <w:bookmarkEnd w:id="30"/>
      <w:r w:rsidRPr="004E12C9">
        <w:rPr>
          <w:color w:val="auto"/>
        </w:rPr>
        <w:t xml:space="preserve"> </w:t>
      </w:r>
    </w:p>
    <w:p w:rsidR="007362D1" w:rsidRPr="004E12C9" w:rsidRDefault="007362D1" w:rsidP="002D029B">
      <w:pPr>
        <w:rPr>
          <w:rFonts w:ascii="Times New Roman" w:hAnsi="Times New Roman"/>
          <w:b/>
        </w:rPr>
      </w:pPr>
    </w:p>
    <w:p w:rsidR="00B44222" w:rsidRPr="004E12C9" w:rsidRDefault="00B44222" w:rsidP="00AA0F83">
      <w:pPr>
        <w:ind w:firstLine="426"/>
        <w:rPr>
          <w:rFonts w:ascii="Times New Roman" w:hAnsi="Times New Roman"/>
          <w:sz w:val="24"/>
          <w:szCs w:val="24"/>
        </w:rPr>
      </w:pPr>
      <w:r w:rsidRPr="004E12C9">
        <w:rPr>
          <w:rFonts w:ascii="Times New Roman" w:hAnsi="Times New Roman"/>
          <w:sz w:val="24"/>
          <w:szCs w:val="24"/>
        </w:rPr>
        <w:t>V súčasnosti je chránené územie a jeho okolie ohrozené predovšetkým zarastaním drevinami v dôsledku ich nevyužívania, resp. v časti územia v k. ú. Smolenice nevhodným skorým termínom kosby na parc</w:t>
      </w:r>
      <w:r w:rsidR="00DF6C40">
        <w:rPr>
          <w:rFonts w:ascii="Times New Roman" w:hAnsi="Times New Roman"/>
          <w:sz w:val="24"/>
          <w:szCs w:val="24"/>
        </w:rPr>
        <w:t>ele</w:t>
      </w:r>
      <w:r w:rsidR="007F5DE6">
        <w:rPr>
          <w:rFonts w:ascii="Times New Roman" w:hAnsi="Times New Roman"/>
          <w:sz w:val="24"/>
          <w:szCs w:val="24"/>
        </w:rPr>
        <w:t xml:space="preserve"> C KN</w:t>
      </w:r>
      <w:r w:rsidRPr="004E12C9">
        <w:rPr>
          <w:rFonts w:ascii="Times New Roman" w:hAnsi="Times New Roman"/>
          <w:sz w:val="24"/>
          <w:szCs w:val="24"/>
        </w:rPr>
        <w:t xml:space="preserve"> č.</w:t>
      </w:r>
      <w:r w:rsidR="004B7D46">
        <w:rPr>
          <w:rFonts w:ascii="Times New Roman" w:hAnsi="Times New Roman"/>
          <w:sz w:val="24"/>
          <w:szCs w:val="24"/>
        </w:rPr>
        <w:t xml:space="preserve"> </w:t>
      </w:r>
      <w:r w:rsidRPr="004E12C9">
        <w:rPr>
          <w:rFonts w:ascii="Times New Roman" w:hAnsi="Times New Roman"/>
          <w:sz w:val="24"/>
          <w:szCs w:val="24"/>
        </w:rPr>
        <w:t>2526/1</w:t>
      </w:r>
      <w:r w:rsidR="00DF6C40">
        <w:rPr>
          <w:rFonts w:ascii="Times New Roman" w:hAnsi="Times New Roman"/>
          <w:sz w:val="24"/>
          <w:szCs w:val="24"/>
        </w:rPr>
        <w:t>.</w:t>
      </w:r>
    </w:p>
    <w:p w:rsidR="00975187" w:rsidRPr="004E12C9" w:rsidRDefault="00975187" w:rsidP="002D029B">
      <w:pPr>
        <w:rPr>
          <w:rFonts w:ascii="Times New Roman" w:hAnsi="Times New Roman"/>
          <w:b/>
        </w:rPr>
      </w:pPr>
    </w:p>
    <w:p w:rsidR="00B44222" w:rsidRPr="004E12C9" w:rsidRDefault="00B44222" w:rsidP="00AA0F83">
      <w:pPr>
        <w:tabs>
          <w:tab w:val="left" w:pos="2490"/>
        </w:tabs>
        <w:rPr>
          <w:rFonts w:ascii="Times New Roman" w:hAnsi="Times New Roman"/>
          <w:b/>
          <w:sz w:val="24"/>
          <w:szCs w:val="24"/>
        </w:rPr>
      </w:pPr>
      <w:r w:rsidRPr="004E12C9">
        <w:rPr>
          <w:rFonts w:ascii="Times New Roman" w:hAnsi="Times New Roman"/>
          <w:b/>
          <w:sz w:val="24"/>
          <w:szCs w:val="24"/>
        </w:rPr>
        <w:t>Zásady</w:t>
      </w:r>
      <w:r w:rsidR="0083509F">
        <w:rPr>
          <w:rFonts w:ascii="Times New Roman" w:hAnsi="Times New Roman"/>
          <w:b/>
          <w:sz w:val="24"/>
          <w:szCs w:val="24"/>
        </w:rPr>
        <w:tab/>
      </w:r>
    </w:p>
    <w:p w:rsidR="00B44222" w:rsidRPr="004E12C9" w:rsidRDefault="00B44222" w:rsidP="00AA0F83">
      <w:pPr>
        <w:rPr>
          <w:rFonts w:ascii="Times New Roman" w:hAnsi="Times New Roman"/>
          <w:sz w:val="24"/>
          <w:szCs w:val="24"/>
        </w:rPr>
      </w:pPr>
      <w:r w:rsidRPr="004E12C9">
        <w:rPr>
          <w:rFonts w:ascii="Times New Roman" w:hAnsi="Times New Roman"/>
          <w:sz w:val="24"/>
          <w:szCs w:val="24"/>
        </w:rPr>
        <w:t>Pri využívaní územia a jeho okolia v súlade so záujmami ochrany prírody je potrebné:</w:t>
      </w:r>
    </w:p>
    <w:p w:rsidR="00B44222" w:rsidRPr="004E12C9" w:rsidRDefault="00B44222" w:rsidP="00AA0F83">
      <w:pPr>
        <w:numPr>
          <w:ilvl w:val="0"/>
          <w:numId w:val="3"/>
        </w:numPr>
        <w:rPr>
          <w:rFonts w:ascii="Times New Roman" w:hAnsi="Times New Roman"/>
          <w:sz w:val="24"/>
          <w:szCs w:val="24"/>
        </w:rPr>
      </w:pPr>
      <w:r w:rsidRPr="004E12C9">
        <w:rPr>
          <w:rFonts w:ascii="Times New Roman" w:hAnsi="Times New Roman"/>
          <w:sz w:val="24"/>
          <w:szCs w:val="24"/>
        </w:rPr>
        <w:t>extenzívne obhospodarovanie územia s cieľom zachovať pestrú mozaiku maloplošných trvalých trávnych porastov so skupinovou a líniovou drevinovou vegetáciou a zabránenie celoplošnému zarastaniu územia,</w:t>
      </w:r>
    </w:p>
    <w:p w:rsidR="00B44222" w:rsidRPr="004E12C9" w:rsidRDefault="00545E2D" w:rsidP="00AA0F83">
      <w:pPr>
        <w:numPr>
          <w:ilvl w:val="0"/>
          <w:numId w:val="3"/>
        </w:numPr>
        <w:rPr>
          <w:rFonts w:ascii="Times New Roman" w:hAnsi="Times New Roman"/>
          <w:sz w:val="24"/>
          <w:szCs w:val="24"/>
        </w:rPr>
      </w:pPr>
      <w:r w:rsidRPr="004E12C9">
        <w:rPr>
          <w:rFonts w:ascii="Times New Roman" w:hAnsi="Times New Roman"/>
          <w:sz w:val="24"/>
          <w:szCs w:val="24"/>
          <w:lang w:eastAsia="sk-SK"/>
        </w:rPr>
        <w:t xml:space="preserve">v </w:t>
      </w:r>
      <w:r w:rsidR="00B44222" w:rsidRPr="004E12C9">
        <w:rPr>
          <w:rFonts w:ascii="Times New Roman" w:hAnsi="Times New Roman"/>
          <w:sz w:val="24"/>
          <w:szCs w:val="24"/>
          <w:lang w:eastAsia="sk-SK"/>
        </w:rPr>
        <w:t xml:space="preserve">súvislosti so zabezpečením úspešnej reprodukcie rastlinného druhu </w:t>
      </w:r>
      <w:proofErr w:type="spellStart"/>
      <w:r w:rsidR="00B44222" w:rsidRPr="004E12C9">
        <w:rPr>
          <w:rFonts w:ascii="Times New Roman" w:hAnsi="Times New Roman"/>
          <w:sz w:val="24"/>
          <w:szCs w:val="24"/>
          <w:lang w:eastAsia="sk-SK"/>
        </w:rPr>
        <w:t>jazýčkovec</w:t>
      </w:r>
      <w:proofErr w:type="spellEnd"/>
      <w:r w:rsidR="00B44222" w:rsidRPr="004E12C9">
        <w:rPr>
          <w:rFonts w:ascii="Times New Roman" w:hAnsi="Times New Roman"/>
          <w:sz w:val="24"/>
          <w:szCs w:val="24"/>
          <w:lang w:eastAsia="sk-SK"/>
        </w:rPr>
        <w:t xml:space="preserve"> východný je potrebné odložiť termín kosby biotopu Tr1 na obdobie po dozretí semien druhu (</w:t>
      </w:r>
      <w:r w:rsidR="0057277C">
        <w:rPr>
          <w:rFonts w:ascii="Times New Roman" w:hAnsi="Times New Roman"/>
          <w:sz w:val="24"/>
          <w:szCs w:val="24"/>
          <w:lang w:eastAsia="sk-SK"/>
        </w:rPr>
        <w:t xml:space="preserve">august </w:t>
      </w:r>
      <w:r w:rsidR="004B7D46">
        <w:rPr>
          <w:rFonts w:ascii="Times New Roman" w:hAnsi="Times New Roman"/>
          <w:sz w:val="24"/>
          <w:szCs w:val="24"/>
          <w:lang w:eastAsia="sk-SK"/>
        </w:rPr>
        <w:t>–</w:t>
      </w:r>
      <w:r w:rsidR="0057277C">
        <w:rPr>
          <w:rFonts w:ascii="Times New Roman" w:hAnsi="Times New Roman"/>
          <w:sz w:val="24"/>
          <w:szCs w:val="24"/>
          <w:lang w:eastAsia="sk-SK"/>
        </w:rPr>
        <w:t xml:space="preserve"> september</w:t>
      </w:r>
      <w:r w:rsidR="00B44222" w:rsidRPr="004E12C9">
        <w:rPr>
          <w:rFonts w:ascii="Times New Roman" w:hAnsi="Times New Roman"/>
          <w:sz w:val="24"/>
          <w:szCs w:val="24"/>
          <w:lang w:eastAsia="sk-SK"/>
        </w:rPr>
        <w:t>),</w:t>
      </w:r>
    </w:p>
    <w:p w:rsidR="00B44222" w:rsidRPr="004E12C9" w:rsidRDefault="00B44222" w:rsidP="00AA0F83">
      <w:pPr>
        <w:numPr>
          <w:ilvl w:val="0"/>
          <w:numId w:val="3"/>
        </w:numPr>
        <w:rPr>
          <w:rFonts w:ascii="Times New Roman" w:hAnsi="Times New Roman"/>
          <w:sz w:val="24"/>
          <w:szCs w:val="24"/>
        </w:rPr>
      </w:pPr>
      <w:r w:rsidRPr="004E12C9">
        <w:rPr>
          <w:rFonts w:ascii="Times New Roman" w:hAnsi="Times New Roman"/>
          <w:sz w:val="24"/>
          <w:szCs w:val="24"/>
        </w:rPr>
        <w:t>ochraňovať prirodzené druhové zloženie ekosystémov,</w:t>
      </w:r>
    </w:p>
    <w:p w:rsidR="00B44222" w:rsidRPr="004E12C9" w:rsidRDefault="00B44222" w:rsidP="00AA0F83">
      <w:pPr>
        <w:numPr>
          <w:ilvl w:val="0"/>
          <w:numId w:val="3"/>
        </w:numPr>
        <w:rPr>
          <w:rFonts w:ascii="Times New Roman" w:hAnsi="Times New Roman"/>
          <w:sz w:val="24"/>
          <w:szCs w:val="24"/>
        </w:rPr>
      </w:pPr>
      <w:r w:rsidRPr="004E12C9">
        <w:rPr>
          <w:rFonts w:ascii="Times New Roman" w:hAnsi="Times New Roman"/>
          <w:sz w:val="24"/>
          <w:szCs w:val="24"/>
        </w:rPr>
        <w:t>z hľadiska poľovníctva neumiestňovať kŕmidlá, vnadidlá pre zver v blízkosti chráneného územia.</w:t>
      </w:r>
    </w:p>
    <w:p w:rsidR="00B44222" w:rsidRPr="004E12C9" w:rsidRDefault="00B44222" w:rsidP="002D029B">
      <w:pPr>
        <w:rPr>
          <w:rFonts w:ascii="Times New Roman" w:hAnsi="Times New Roman"/>
          <w:color w:val="FF0000"/>
          <w:sz w:val="24"/>
          <w:szCs w:val="24"/>
        </w:rPr>
      </w:pPr>
    </w:p>
    <w:p w:rsidR="00B44222" w:rsidRPr="004E12C9" w:rsidRDefault="00B44222" w:rsidP="002D029B">
      <w:pPr>
        <w:rPr>
          <w:rFonts w:ascii="Times New Roman" w:hAnsi="Times New Roman"/>
          <w:b/>
          <w:sz w:val="24"/>
          <w:szCs w:val="24"/>
        </w:rPr>
      </w:pPr>
      <w:r w:rsidRPr="004E12C9">
        <w:rPr>
          <w:rFonts w:ascii="Times New Roman" w:hAnsi="Times New Roman"/>
          <w:b/>
          <w:sz w:val="24"/>
          <w:szCs w:val="24"/>
        </w:rPr>
        <w:t xml:space="preserve">Opatrenia:  </w:t>
      </w:r>
    </w:p>
    <w:p w:rsidR="00B44222" w:rsidRPr="004E12C9" w:rsidRDefault="00B44222" w:rsidP="00AA0F83">
      <w:pPr>
        <w:numPr>
          <w:ilvl w:val="0"/>
          <w:numId w:val="3"/>
        </w:numPr>
        <w:rPr>
          <w:rFonts w:ascii="Times New Roman" w:hAnsi="Times New Roman"/>
          <w:sz w:val="24"/>
          <w:szCs w:val="24"/>
        </w:rPr>
      </w:pPr>
      <w:r w:rsidRPr="004E12C9">
        <w:rPr>
          <w:rFonts w:ascii="Times New Roman" w:hAnsi="Times New Roman"/>
          <w:sz w:val="24"/>
          <w:szCs w:val="24"/>
        </w:rPr>
        <w:t>pravidelné kosenie trvalých trávnych porastov v území s odložením kosby na obdobie august – september (október)</w:t>
      </w:r>
      <w:r w:rsidR="00144BFB">
        <w:rPr>
          <w:rFonts w:ascii="Times New Roman" w:hAnsi="Times New Roman"/>
          <w:sz w:val="24"/>
          <w:szCs w:val="24"/>
        </w:rPr>
        <w:t>,</w:t>
      </w:r>
      <w:r w:rsidRPr="004E12C9">
        <w:rPr>
          <w:rFonts w:ascii="Times New Roman" w:hAnsi="Times New Roman"/>
          <w:sz w:val="24"/>
          <w:szCs w:val="24"/>
        </w:rPr>
        <w:t xml:space="preserve"> </w:t>
      </w:r>
    </w:p>
    <w:p w:rsidR="00B44222" w:rsidRPr="004E12C9" w:rsidRDefault="00B44222" w:rsidP="00AA0F83">
      <w:pPr>
        <w:numPr>
          <w:ilvl w:val="0"/>
          <w:numId w:val="3"/>
        </w:numPr>
        <w:rPr>
          <w:rFonts w:ascii="Times New Roman" w:hAnsi="Times New Roman"/>
          <w:sz w:val="24"/>
          <w:szCs w:val="24"/>
        </w:rPr>
      </w:pPr>
      <w:r w:rsidRPr="004E12C9">
        <w:rPr>
          <w:rFonts w:ascii="Times New Roman" w:hAnsi="Times New Roman"/>
          <w:sz w:val="24"/>
          <w:szCs w:val="24"/>
        </w:rPr>
        <w:t>dôsledne a včas odstraňovať ohniská inváznych druhov rastlín</w:t>
      </w:r>
      <w:r w:rsidR="00144BFB">
        <w:rPr>
          <w:rFonts w:ascii="Times New Roman" w:hAnsi="Times New Roman"/>
          <w:sz w:val="24"/>
          <w:szCs w:val="24"/>
        </w:rPr>
        <w:t>,</w:t>
      </w:r>
    </w:p>
    <w:p w:rsidR="00B44222" w:rsidRPr="004E12C9" w:rsidRDefault="00B44222" w:rsidP="00AA0F83">
      <w:pPr>
        <w:numPr>
          <w:ilvl w:val="0"/>
          <w:numId w:val="3"/>
        </w:numPr>
        <w:rPr>
          <w:rFonts w:ascii="Times New Roman" w:hAnsi="Times New Roman"/>
          <w:sz w:val="24"/>
          <w:szCs w:val="24"/>
        </w:rPr>
      </w:pPr>
      <w:r w:rsidRPr="004E12C9">
        <w:rPr>
          <w:rFonts w:ascii="Times New Roman" w:hAnsi="Times New Roman"/>
          <w:sz w:val="24"/>
          <w:szCs w:val="24"/>
        </w:rPr>
        <w:t>pri prikrmovaní lesnej zveri využívať spevnené plochy so zabezpečením pred znečisťovaním okolia a šírenia inváznych druhov rastlín</w:t>
      </w:r>
      <w:r w:rsidR="00144BFB">
        <w:rPr>
          <w:rFonts w:ascii="Times New Roman" w:hAnsi="Times New Roman"/>
          <w:sz w:val="24"/>
          <w:szCs w:val="24"/>
        </w:rPr>
        <w:t>.</w:t>
      </w:r>
      <w:r w:rsidRPr="004E12C9">
        <w:rPr>
          <w:rFonts w:ascii="Times New Roman" w:hAnsi="Times New Roman"/>
          <w:sz w:val="24"/>
          <w:szCs w:val="24"/>
        </w:rPr>
        <w:t xml:space="preserve"> </w:t>
      </w:r>
    </w:p>
    <w:p w:rsidR="008F7E8F" w:rsidRPr="004E12C9" w:rsidRDefault="008F7E8F" w:rsidP="002D029B">
      <w:pPr>
        <w:rPr>
          <w:rFonts w:ascii="Times New Roman" w:hAnsi="Times New Roman"/>
          <w:b/>
        </w:rPr>
      </w:pPr>
    </w:p>
    <w:p w:rsidR="006132CE" w:rsidRPr="00AA0F83" w:rsidRDefault="006132CE" w:rsidP="00AA0F83">
      <w:pPr>
        <w:rPr>
          <w:rFonts w:ascii="Times New Roman" w:hAnsi="Times New Roman"/>
          <w:sz w:val="24"/>
          <w:szCs w:val="24"/>
          <w:lang w:eastAsia="cs-CZ"/>
        </w:rPr>
      </w:pPr>
      <w:r w:rsidRPr="00AA0F83">
        <w:rPr>
          <w:rFonts w:ascii="Times New Roman" w:hAnsi="Times New Roman"/>
          <w:b/>
          <w:sz w:val="24"/>
          <w:szCs w:val="24"/>
          <w:lang w:eastAsia="cs-CZ"/>
        </w:rPr>
        <w:t>Členenie územia na ekologicko</w:t>
      </w:r>
      <w:r w:rsidR="00AA0F83">
        <w:rPr>
          <w:rFonts w:ascii="Times New Roman" w:hAnsi="Times New Roman"/>
          <w:b/>
          <w:sz w:val="24"/>
          <w:szCs w:val="24"/>
          <w:lang w:eastAsia="cs-CZ"/>
        </w:rPr>
        <w:t>-</w:t>
      </w:r>
      <w:r w:rsidRPr="00AA0F83">
        <w:rPr>
          <w:rFonts w:ascii="Times New Roman" w:hAnsi="Times New Roman"/>
          <w:b/>
          <w:sz w:val="24"/>
          <w:szCs w:val="24"/>
          <w:lang w:eastAsia="cs-CZ"/>
        </w:rPr>
        <w:t>funkčné priestory</w:t>
      </w:r>
    </w:p>
    <w:p w:rsidR="00AA0F83" w:rsidRDefault="00AA0F83" w:rsidP="00AA0F83">
      <w:pPr>
        <w:pStyle w:val="Odstavecseseznamem"/>
        <w:ind w:left="0"/>
        <w:rPr>
          <w:rFonts w:ascii="Times New Roman" w:hAnsi="Times New Roman"/>
          <w:bCs/>
          <w:iCs/>
          <w:sz w:val="24"/>
          <w:szCs w:val="24"/>
          <w:lang w:eastAsia="cs-CZ"/>
        </w:rPr>
      </w:pPr>
    </w:p>
    <w:p w:rsidR="00B44222" w:rsidRPr="004E12C9" w:rsidRDefault="00B44222" w:rsidP="00AA0F83">
      <w:pPr>
        <w:pStyle w:val="Odstavecseseznamem"/>
        <w:ind w:left="0" w:firstLine="454"/>
        <w:rPr>
          <w:rFonts w:ascii="Times New Roman" w:hAnsi="Times New Roman"/>
          <w:bCs/>
          <w:iCs/>
          <w:sz w:val="24"/>
          <w:szCs w:val="24"/>
          <w:lang w:eastAsia="cs-CZ"/>
        </w:rPr>
      </w:pPr>
      <w:r w:rsidRPr="004E12C9">
        <w:rPr>
          <w:rFonts w:ascii="Times New Roman" w:hAnsi="Times New Roman"/>
          <w:bCs/>
          <w:iCs/>
          <w:sz w:val="24"/>
          <w:szCs w:val="24"/>
          <w:lang w:eastAsia="cs-CZ"/>
        </w:rPr>
        <w:t xml:space="preserve">Vzhľadom na potrebu odlišných spôsobov starostlivosti je územie rozčlenené na 3 ekologicko-funkčné priestory. Ich </w:t>
      </w:r>
      <w:r w:rsidR="00686077">
        <w:rPr>
          <w:rFonts w:ascii="Times New Roman" w:hAnsi="Times New Roman"/>
          <w:bCs/>
          <w:iCs/>
          <w:sz w:val="24"/>
          <w:szCs w:val="24"/>
          <w:lang w:eastAsia="cs-CZ"/>
        </w:rPr>
        <w:t xml:space="preserve">grafické znázornenie je spracované v </w:t>
      </w:r>
      <w:r w:rsidRPr="004E12C9">
        <w:rPr>
          <w:rFonts w:ascii="Times New Roman" w:hAnsi="Times New Roman"/>
          <w:bCs/>
          <w:iCs/>
          <w:sz w:val="24"/>
          <w:szCs w:val="24"/>
          <w:lang w:eastAsia="cs-CZ"/>
        </w:rPr>
        <w:t>príloh</w:t>
      </w:r>
      <w:r w:rsidR="00686077">
        <w:rPr>
          <w:rFonts w:ascii="Times New Roman" w:hAnsi="Times New Roman"/>
          <w:bCs/>
          <w:iCs/>
          <w:sz w:val="24"/>
          <w:szCs w:val="24"/>
          <w:lang w:eastAsia="cs-CZ"/>
        </w:rPr>
        <w:t>e</w:t>
      </w:r>
      <w:r w:rsidRPr="004E12C9">
        <w:rPr>
          <w:rFonts w:ascii="Times New Roman" w:hAnsi="Times New Roman"/>
          <w:bCs/>
          <w:iCs/>
          <w:sz w:val="24"/>
          <w:szCs w:val="24"/>
          <w:lang w:eastAsia="cs-CZ"/>
        </w:rPr>
        <w:t xml:space="preserve"> </w:t>
      </w:r>
      <w:r w:rsidR="00545E2D" w:rsidRPr="004E12C9">
        <w:rPr>
          <w:rFonts w:ascii="Times New Roman" w:hAnsi="Times New Roman"/>
          <w:bCs/>
          <w:iCs/>
          <w:sz w:val="24"/>
          <w:szCs w:val="24"/>
          <w:lang w:eastAsia="cs-CZ"/>
        </w:rPr>
        <w:t xml:space="preserve">6.4 </w:t>
      </w:r>
      <w:r w:rsidRPr="004E12C9">
        <w:rPr>
          <w:rFonts w:ascii="Times New Roman" w:hAnsi="Times New Roman"/>
          <w:bCs/>
          <w:iCs/>
          <w:sz w:val="24"/>
          <w:szCs w:val="24"/>
          <w:lang w:eastAsia="cs-CZ"/>
        </w:rPr>
        <w:t>Mapa ekologicko</w:t>
      </w:r>
      <w:r w:rsidR="00DF6C40">
        <w:rPr>
          <w:rFonts w:ascii="Times New Roman" w:hAnsi="Times New Roman"/>
          <w:bCs/>
          <w:iCs/>
          <w:sz w:val="24"/>
          <w:szCs w:val="24"/>
          <w:lang w:eastAsia="cs-CZ"/>
        </w:rPr>
        <w:t>-</w:t>
      </w:r>
      <w:r w:rsidRPr="004E12C9">
        <w:rPr>
          <w:rFonts w:ascii="Times New Roman" w:hAnsi="Times New Roman"/>
          <w:bCs/>
          <w:iCs/>
          <w:sz w:val="24"/>
          <w:szCs w:val="24"/>
          <w:lang w:eastAsia="cs-CZ"/>
        </w:rPr>
        <w:t>funkčných priestorov.</w:t>
      </w:r>
    </w:p>
    <w:p w:rsidR="00B44222" w:rsidRPr="004E12C9" w:rsidRDefault="00B44222" w:rsidP="002D029B">
      <w:pPr>
        <w:rPr>
          <w:lang w:eastAsia="cs-CZ"/>
        </w:rPr>
      </w:pPr>
    </w:p>
    <w:p w:rsidR="00B44222" w:rsidRPr="001B5A43" w:rsidRDefault="001B5A43" w:rsidP="001B5A43">
      <w:pPr>
        <w:rPr>
          <w:rFonts w:ascii="Times New Roman" w:hAnsi="Times New Roman"/>
          <w:b/>
          <w:color w:val="C00000"/>
          <w:sz w:val="20"/>
          <w:szCs w:val="20"/>
          <w:lang w:eastAsia="cs-CZ"/>
        </w:rPr>
      </w:pPr>
      <w:r>
        <w:rPr>
          <w:rFonts w:ascii="Times New Roman" w:hAnsi="Times New Roman"/>
          <w:sz w:val="20"/>
          <w:szCs w:val="20"/>
          <w:lang w:eastAsia="cs-CZ"/>
        </w:rPr>
        <w:t xml:space="preserve">Tab. 3 </w:t>
      </w:r>
      <w:r w:rsidR="00B44222" w:rsidRPr="001B5A43">
        <w:rPr>
          <w:rFonts w:ascii="Times New Roman" w:hAnsi="Times New Roman"/>
          <w:b/>
          <w:sz w:val="20"/>
          <w:szCs w:val="20"/>
          <w:lang w:eastAsia="cs-CZ"/>
        </w:rPr>
        <w:t>Ekologicko-funkčné priestory CHA Nad vinicami</w:t>
      </w:r>
      <w:r w:rsidR="00633461" w:rsidRPr="001B5A43">
        <w:rPr>
          <w:rFonts w:ascii="Times New Roman" w:hAnsi="Times New Roman"/>
          <w:b/>
          <w:sz w:val="20"/>
          <w:szCs w:val="20"/>
          <w:lang w:eastAsia="cs-CZ"/>
        </w:rPr>
        <w:t xml:space="preserve"> (podľa stavu</w:t>
      </w:r>
      <w:r w:rsidR="00AA0F83" w:rsidRPr="001B5A43">
        <w:rPr>
          <w:rFonts w:ascii="Times New Roman" w:hAnsi="Times New Roman"/>
          <w:b/>
          <w:sz w:val="20"/>
          <w:szCs w:val="20"/>
          <w:lang w:eastAsia="cs-CZ"/>
        </w:rPr>
        <w:t xml:space="preserve"> katastra nehnuteľností k 1.10.</w:t>
      </w:r>
      <w:r w:rsidR="00633461" w:rsidRPr="001B5A43">
        <w:rPr>
          <w:rFonts w:ascii="Times New Roman" w:hAnsi="Times New Roman"/>
          <w:b/>
          <w:sz w:val="20"/>
          <w:szCs w:val="20"/>
          <w:lang w:eastAsia="cs-CZ"/>
        </w:rPr>
        <w:t>2018)</w:t>
      </w:r>
    </w:p>
    <w:p w:rsidR="00B44222" w:rsidRPr="004E12C9" w:rsidRDefault="00B44222" w:rsidP="002D029B">
      <w:pPr>
        <w:rPr>
          <w:rFonts w:ascii="Times New Roman" w:hAnsi="Times New Roman"/>
          <w:lang w:eastAsia="cs-CZ"/>
        </w:rPr>
      </w:pP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17"/>
        <w:gridCol w:w="3119"/>
        <w:gridCol w:w="1559"/>
        <w:gridCol w:w="2410"/>
        <w:gridCol w:w="1275"/>
      </w:tblGrid>
      <w:tr w:rsidR="00B44222" w:rsidRPr="004E12C9" w:rsidTr="002C4BA8">
        <w:tc>
          <w:tcPr>
            <w:tcW w:w="817" w:type="dxa"/>
            <w:vAlign w:val="center"/>
          </w:tcPr>
          <w:p w:rsidR="00B44222" w:rsidRPr="004E12C9" w:rsidRDefault="00B44222" w:rsidP="002C4BA8">
            <w:pPr>
              <w:pStyle w:val="Obyajntext"/>
              <w:jc w:val="center"/>
              <w:rPr>
                <w:rFonts w:ascii="Times New Roman" w:hAnsi="Times New Roman"/>
                <w:b/>
                <w:sz w:val="22"/>
                <w:szCs w:val="22"/>
              </w:rPr>
            </w:pPr>
            <w:r w:rsidRPr="004E12C9">
              <w:rPr>
                <w:rFonts w:ascii="Times New Roman" w:hAnsi="Times New Roman"/>
                <w:b/>
                <w:sz w:val="22"/>
                <w:szCs w:val="22"/>
              </w:rPr>
              <w:t>Kód EFP</w:t>
            </w:r>
          </w:p>
        </w:tc>
        <w:tc>
          <w:tcPr>
            <w:tcW w:w="3119" w:type="dxa"/>
            <w:vAlign w:val="center"/>
          </w:tcPr>
          <w:p w:rsidR="00B44222" w:rsidRPr="004E12C9" w:rsidRDefault="00B44222" w:rsidP="002C4BA8">
            <w:pPr>
              <w:pStyle w:val="Obyajntext"/>
              <w:jc w:val="center"/>
              <w:rPr>
                <w:rFonts w:ascii="Times New Roman" w:hAnsi="Times New Roman"/>
                <w:b/>
                <w:sz w:val="22"/>
                <w:szCs w:val="22"/>
              </w:rPr>
            </w:pPr>
            <w:r w:rsidRPr="004E12C9">
              <w:rPr>
                <w:rFonts w:ascii="Times New Roman" w:hAnsi="Times New Roman"/>
                <w:b/>
                <w:sz w:val="22"/>
                <w:szCs w:val="22"/>
              </w:rPr>
              <w:t>Názov EFP</w:t>
            </w:r>
          </w:p>
        </w:tc>
        <w:tc>
          <w:tcPr>
            <w:tcW w:w="1559" w:type="dxa"/>
            <w:vAlign w:val="center"/>
          </w:tcPr>
          <w:p w:rsidR="00B44222" w:rsidRPr="004E12C9" w:rsidRDefault="00B44222" w:rsidP="002C4BA8">
            <w:pPr>
              <w:pStyle w:val="Obyajntext"/>
              <w:jc w:val="center"/>
              <w:rPr>
                <w:rFonts w:ascii="Times New Roman" w:hAnsi="Times New Roman"/>
                <w:b/>
                <w:sz w:val="22"/>
                <w:szCs w:val="22"/>
              </w:rPr>
            </w:pPr>
            <w:r w:rsidRPr="004E12C9">
              <w:rPr>
                <w:rFonts w:ascii="Times New Roman" w:hAnsi="Times New Roman"/>
                <w:b/>
                <w:sz w:val="22"/>
                <w:szCs w:val="22"/>
              </w:rPr>
              <w:t>Prehľad biotopov patriacich do EFP</w:t>
            </w:r>
          </w:p>
        </w:tc>
        <w:tc>
          <w:tcPr>
            <w:tcW w:w="2410" w:type="dxa"/>
          </w:tcPr>
          <w:p w:rsidR="00B44222" w:rsidRPr="004E12C9" w:rsidRDefault="00B44222" w:rsidP="002C4BA8">
            <w:pPr>
              <w:pStyle w:val="Obyajntext"/>
              <w:jc w:val="center"/>
              <w:rPr>
                <w:rFonts w:ascii="Times New Roman" w:hAnsi="Times New Roman"/>
                <w:b/>
                <w:sz w:val="22"/>
                <w:szCs w:val="22"/>
              </w:rPr>
            </w:pPr>
            <w:r w:rsidRPr="004E12C9">
              <w:rPr>
                <w:rFonts w:ascii="Times New Roman" w:hAnsi="Times New Roman"/>
                <w:b/>
                <w:sz w:val="22"/>
                <w:szCs w:val="22"/>
              </w:rPr>
              <w:t>Typ zásahu</w:t>
            </w:r>
          </w:p>
        </w:tc>
        <w:tc>
          <w:tcPr>
            <w:tcW w:w="1275" w:type="dxa"/>
            <w:vAlign w:val="center"/>
          </w:tcPr>
          <w:p w:rsidR="00B44222" w:rsidRPr="004E12C9" w:rsidRDefault="00B44222" w:rsidP="002C4BA8">
            <w:pPr>
              <w:pStyle w:val="Obyajntext"/>
              <w:jc w:val="center"/>
              <w:rPr>
                <w:rFonts w:ascii="Times New Roman" w:hAnsi="Times New Roman"/>
                <w:b/>
                <w:sz w:val="22"/>
                <w:szCs w:val="22"/>
              </w:rPr>
            </w:pPr>
            <w:r w:rsidRPr="004E12C9">
              <w:rPr>
                <w:rFonts w:ascii="Times New Roman" w:hAnsi="Times New Roman"/>
                <w:b/>
                <w:sz w:val="22"/>
                <w:szCs w:val="22"/>
              </w:rPr>
              <w:t>Výmera</w:t>
            </w:r>
            <w:r w:rsidR="005D7669" w:rsidRPr="004E12C9">
              <w:rPr>
                <w:rFonts w:ascii="Times New Roman" w:hAnsi="Times New Roman"/>
                <w:b/>
                <w:sz w:val="22"/>
                <w:szCs w:val="22"/>
              </w:rPr>
              <w:t xml:space="preserve"> (ha)*</w:t>
            </w:r>
          </w:p>
        </w:tc>
      </w:tr>
      <w:tr w:rsidR="00B44222" w:rsidRPr="004E12C9" w:rsidTr="002C4BA8">
        <w:tc>
          <w:tcPr>
            <w:tcW w:w="817" w:type="dxa"/>
          </w:tcPr>
          <w:p w:rsidR="00B44222" w:rsidRPr="004E12C9" w:rsidRDefault="00B44222" w:rsidP="002C4BA8">
            <w:pPr>
              <w:pStyle w:val="Obyajntext"/>
              <w:jc w:val="both"/>
              <w:rPr>
                <w:rFonts w:ascii="Times New Roman" w:hAnsi="Times New Roman"/>
                <w:sz w:val="22"/>
                <w:szCs w:val="22"/>
              </w:rPr>
            </w:pPr>
            <w:r w:rsidRPr="004E12C9">
              <w:rPr>
                <w:rFonts w:ascii="Times New Roman" w:hAnsi="Times New Roman"/>
                <w:sz w:val="22"/>
                <w:szCs w:val="22"/>
              </w:rPr>
              <w:t>EFP1</w:t>
            </w:r>
          </w:p>
        </w:tc>
        <w:tc>
          <w:tcPr>
            <w:tcW w:w="3119" w:type="dxa"/>
          </w:tcPr>
          <w:p w:rsidR="00B44222" w:rsidRPr="004E12C9" w:rsidRDefault="00B44222" w:rsidP="00E91E4B">
            <w:pPr>
              <w:pStyle w:val="Obyajntext"/>
              <w:rPr>
                <w:rFonts w:ascii="Times New Roman" w:hAnsi="Times New Roman"/>
                <w:sz w:val="22"/>
                <w:szCs w:val="22"/>
              </w:rPr>
            </w:pPr>
            <w:r w:rsidRPr="004E12C9">
              <w:rPr>
                <w:rFonts w:ascii="Times New Roman" w:hAnsi="Times New Roman"/>
              </w:rPr>
              <w:t>xerotermné travinno-bylinné porasty</w:t>
            </w:r>
          </w:p>
        </w:tc>
        <w:tc>
          <w:tcPr>
            <w:tcW w:w="1559" w:type="dxa"/>
          </w:tcPr>
          <w:p w:rsidR="00B44222" w:rsidRPr="004E12C9" w:rsidRDefault="00B44222" w:rsidP="002C4BA8">
            <w:pPr>
              <w:pStyle w:val="Odstavecseseznamem"/>
              <w:ind w:left="0"/>
              <w:jc w:val="left"/>
              <w:rPr>
                <w:rFonts w:ascii="Times New Roman" w:hAnsi="Times New Roman"/>
                <w:lang w:eastAsia="cs-CZ"/>
              </w:rPr>
            </w:pPr>
            <w:r w:rsidRPr="004E12C9">
              <w:rPr>
                <w:rFonts w:ascii="Times New Roman" w:hAnsi="Times New Roman"/>
                <w:lang w:eastAsia="cs-CZ"/>
              </w:rPr>
              <w:t>Tr1</w:t>
            </w:r>
          </w:p>
        </w:tc>
        <w:tc>
          <w:tcPr>
            <w:tcW w:w="2410" w:type="dxa"/>
          </w:tcPr>
          <w:p w:rsidR="00B44222" w:rsidRPr="004E12C9" w:rsidRDefault="00B44222" w:rsidP="002C4BA8">
            <w:pPr>
              <w:pStyle w:val="Obyajntext"/>
              <w:jc w:val="center"/>
              <w:rPr>
                <w:rFonts w:ascii="Times New Roman" w:hAnsi="Times New Roman"/>
                <w:sz w:val="22"/>
                <w:szCs w:val="22"/>
              </w:rPr>
            </w:pPr>
            <w:r w:rsidRPr="004E12C9">
              <w:rPr>
                <w:rFonts w:ascii="Times New Roman" w:hAnsi="Times New Roman"/>
                <w:sz w:val="22"/>
                <w:szCs w:val="22"/>
              </w:rPr>
              <w:t>regulačný</w:t>
            </w:r>
          </w:p>
        </w:tc>
        <w:tc>
          <w:tcPr>
            <w:tcW w:w="1275" w:type="dxa"/>
          </w:tcPr>
          <w:p w:rsidR="00B44222" w:rsidRPr="004E12C9" w:rsidRDefault="005D7669" w:rsidP="00A51FCB">
            <w:pPr>
              <w:pStyle w:val="Obyajntext"/>
              <w:jc w:val="right"/>
              <w:rPr>
                <w:rFonts w:ascii="Times New Roman" w:hAnsi="Times New Roman"/>
                <w:sz w:val="22"/>
                <w:szCs w:val="22"/>
              </w:rPr>
            </w:pPr>
            <w:r w:rsidRPr="004E12C9">
              <w:rPr>
                <w:rFonts w:ascii="Times New Roman" w:hAnsi="Times New Roman"/>
                <w:sz w:val="22"/>
                <w:szCs w:val="22"/>
              </w:rPr>
              <w:t>0,1</w:t>
            </w:r>
            <w:r w:rsidR="00B74343">
              <w:rPr>
                <w:rFonts w:ascii="Times New Roman" w:hAnsi="Times New Roman"/>
                <w:sz w:val="22"/>
                <w:szCs w:val="22"/>
              </w:rPr>
              <w:t>91</w:t>
            </w:r>
          </w:p>
        </w:tc>
      </w:tr>
      <w:tr w:rsidR="00B44222" w:rsidRPr="004E12C9" w:rsidTr="002C4BA8">
        <w:tc>
          <w:tcPr>
            <w:tcW w:w="817" w:type="dxa"/>
          </w:tcPr>
          <w:p w:rsidR="00B44222" w:rsidRPr="004E12C9" w:rsidRDefault="00B44222" w:rsidP="002C4BA8">
            <w:pPr>
              <w:pStyle w:val="Obyajntext"/>
              <w:jc w:val="both"/>
              <w:rPr>
                <w:rFonts w:ascii="Times New Roman" w:hAnsi="Times New Roman"/>
                <w:sz w:val="22"/>
                <w:szCs w:val="22"/>
              </w:rPr>
            </w:pPr>
            <w:r w:rsidRPr="004E12C9">
              <w:rPr>
                <w:rFonts w:ascii="Times New Roman" w:hAnsi="Times New Roman"/>
                <w:sz w:val="22"/>
                <w:szCs w:val="22"/>
              </w:rPr>
              <w:t>EFP2</w:t>
            </w:r>
          </w:p>
        </w:tc>
        <w:tc>
          <w:tcPr>
            <w:tcW w:w="3119" w:type="dxa"/>
          </w:tcPr>
          <w:p w:rsidR="00B44222" w:rsidRPr="004E12C9" w:rsidRDefault="00B44222" w:rsidP="002C4BA8">
            <w:pPr>
              <w:pStyle w:val="Obyajntext"/>
              <w:rPr>
                <w:rFonts w:ascii="Times New Roman" w:hAnsi="Times New Roman"/>
                <w:sz w:val="22"/>
                <w:szCs w:val="22"/>
              </w:rPr>
            </w:pPr>
            <w:r w:rsidRPr="004E12C9">
              <w:rPr>
                <w:rFonts w:ascii="Times New Roman" w:hAnsi="Times New Roman"/>
              </w:rPr>
              <w:t>xerotermné travinno-bylinné porasty s vysokým zastúpením krovín</w:t>
            </w:r>
          </w:p>
        </w:tc>
        <w:tc>
          <w:tcPr>
            <w:tcW w:w="1559" w:type="dxa"/>
          </w:tcPr>
          <w:p w:rsidR="00B44222" w:rsidRPr="004E12C9" w:rsidRDefault="00B44222" w:rsidP="002C4BA8">
            <w:pPr>
              <w:pStyle w:val="Obyajntext"/>
              <w:jc w:val="both"/>
              <w:rPr>
                <w:rFonts w:ascii="Times New Roman" w:hAnsi="Times New Roman"/>
                <w:sz w:val="22"/>
                <w:szCs w:val="22"/>
              </w:rPr>
            </w:pPr>
            <w:r w:rsidRPr="004E12C9">
              <w:rPr>
                <w:rFonts w:ascii="Times New Roman" w:hAnsi="Times New Roman"/>
              </w:rPr>
              <w:t>Tr1</w:t>
            </w:r>
          </w:p>
        </w:tc>
        <w:tc>
          <w:tcPr>
            <w:tcW w:w="2410" w:type="dxa"/>
          </w:tcPr>
          <w:p w:rsidR="00B44222" w:rsidRPr="004E12C9" w:rsidRDefault="00B44222" w:rsidP="002C4BA8">
            <w:pPr>
              <w:pStyle w:val="Obyajntext"/>
              <w:jc w:val="center"/>
              <w:rPr>
                <w:rFonts w:ascii="Times New Roman" w:hAnsi="Times New Roman"/>
                <w:sz w:val="22"/>
                <w:szCs w:val="22"/>
              </w:rPr>
            </w:pPr>
            <w:r w:rsidRPr="004E12C9">
              <w:rPr>
                <w:rFonts w:ascii="Times New Roman" w:hAnsi="Times New Roman"/>
                <w:sz w:val="22"/>
                <w:szCs w:val="22"/>
              </w:rPr>
              <w:t>asanačný, regulačný</w:t>
            </w:r>
          </w:p>
        </w:tc>
        <w:tc>
          <w:tcPr>
            <w:tcW w:w="1275" w:type="dxa"/>
          </w:tcPr>
          <w:p w:rsidR="00B44222" w:rsidRPr="004E12C9" w:rsidRDefault="005D7669" w:rsidP="00A51FCB">
            <w:pPr>
              <w:pStyle w:val="Obyajntext"/>
              <w:jc w:val="right"/>
              <w:rPr>
                <w:rFonts w:ascii="Times New Roman" w:hAnsi="Times New Roman"/>
                <w:sz w:val="22"/>
                <w:szCs w:val="22"/>
              </w:rPr>
            </w:pPr>
            <w:r w:rsidRPr="004E12C9">
              <w:rPr>
                <w:rFonts w:ascii="Times New Roman" w:hAnsi="Times New Roman"/>
                <w:sz w:val="22"/>
                <w:szCs w:val="22"/>
              </w:rPr>
              <w:t>0,20</w:t>
            </w:r>
            <w:r w:rsidR="00B74343">
              <w:rPr>
                <w:rFonts w:ascii="Times New Roman" w:hAnsi="Times New Roman"/>
                <w:sz w:val="22"/>
                <w:szCs w:val="22"/>
              </w:rPr>
              <w:t>39</w:t>
            </w:r>
          </w:p>
        </w:tc>
      </w:tr>
      <w:tr w:rsidR="00B44222" w:rsidRPr="004E12C9" w:rsidTr="002C4BA8">
        <w:tc>
          <w:tcPr>
            <w:tcW w:w="817" w:type="dxa"/>
          </w:tcPr>
          <w:p w:rsidR="00B44222" w:rsidRPr="004E12C9" w:rsidRDefault="00B44222" w:rsidP="002C4BA8">
            <w:pPr>
              <w:pStyle w:val="Obyajntext"/>
              <w:jc w:val="both"/>
              <w:rPr>
                <w:rFonts w:ascii="Times New Roman" w:hAnsi="Times New Roman"/>
                <w:sz w:val="22"/>
                <w:szCs w:val="22"/>
              </w:rPr>
            </w:pPr>
            <w:r w:rsidRPr="004E12C9">
              <w:rPr>
                <w:rFonts w:ascii="Times New Roman" w:hAnsi="Times New Roman"/>
                <w:sz w:val="22"/>
                <w:szCs w:val="22"/>
              </w:rPr>
              <w:t>EFP3</w:t>
            </w:r>
          </w:p>
        </w:tc>
        <w:tc>
          <w:tcPr>
            <w:tcW w:w="3119" w:type="dxa"/>
          </w:tcPr>
          <w:p w:rsidR="00B44222" w:rsidRPr="004E12C9" w:rsidRDefault="00B44222" w:rsidP="002C4BA8">
            <w:pPr>
              <w:pStyle w:val="Obyajntext"/>
              <w:rPr>
                <w:rFonts w:ascii="Times New Roman" w:hAnsi="Times New Roman" w:cs="Courier New"/>
                <w:sz w:val="22"/>
                <w:szCs w:val="22"/>
              </w:rPr>
            </w:pPr>
            <w:r w:rsidRPr="004E12C9">
              <w:rPr>
                <w:rFonts w:ascii="Times New Roman" w:hAnsi="Times New Roman"/>
              </w:rPr>
              <w:t xml:space="preserve">skalné </w:t>
            </w:r>
            <w:proofErr w:type="spellStart"/>
            <w:r w:rsidRPr="004E12C9">
              <w:rPr>
                <w:rFonts w:ascii="Times New Roman" w:hAnsi="Times New Roman"/>
              </w:rPr>
              <w:t>rúny</w:t>
            </w:r>
            <w:proofErr w:type="spellEnd"/>
            <w:r w:rsidRPr="004E12C9">
              <w:rPr>
                <w:rFonts w:ascii="Times New Roman" w:hAnsi="Times New Roman"/>
              </w:rPr>
              <w:t>, dubové lesy</w:t>
            </w:r>
          </w:p>
        </w:tc>
        <w:tc>
          <w:tcPr>
            <w:tcW w:w="1559" w:type="dxa"/>
          </w:tcPr>
          <w:p w:rsidR="00B44222" w:rsidRPr="004E12C9" w:rsidRDefault="00B44222" w:rsidP="002C4BA8">
            <w:pPr>
              <w:pStyle w:val="Obyajntext"/>
              <w:rPr>
                <w:rFonts w:ascii="Times New Roman" w:hAnsi="Times New Roman"/>
                <w:sz w:val="22"/>
                <w:szCs w:val="22"/>
              </w:rPr>
            </w:pPr>
            <w:r w:rsidRPr="004E12C9">
              <w:rPr>
                <w:rFonts w:ascii="Times New Roman" w:hAnsi="Times New Roman"/>
              </w:rPr>
              <w:t>Ls3.1</w:t>
            </w:r>
            <w:r w:rsidR="00707FE6" w:rsidRPr="004E12C9">
              <w:rPr>
                <w:rFonts w:ascii="Times New Roman" w:hAnsi="Times New Roman"/>
              </w:rPr>
              <w:t>, Tr6</w:t>
            </w:r>
          </w:p>
        </w:tc>
        <w:tc>
          <w:tcPr>
            <w:tcW w:w="2410" w:type="dxa"/>
          </w:tcPr>
          <w:p w:rsidR="00B44222" w:rsidRPr="004E12C9" w:rsidRDefault="00B44222" w:rsidP="002C4BA8">
            <w:pPr>
              <w:pStyle w:val="Obyajntext"/>
              <w:jc w:val="center"/>
              <w:rPr>
                <w:rFonts w:ascii="Times New Roman" w:hAnsi="Times New Roman"/>
                <w:sz w:val="22"/>
                <w:szCs w:val="22"/>
              </w:rPr>
            </w:pPr>
            <w:r w:rsidRPr="004E12C9">
              <w:rPr>
                <w:rFonts w:ascii="Times New Roman" w:hAnsi="Times New Roman"/>
                <w:sz w:val="22"/>
                <w:szCs w:val="22"/>
              </w:rPr>
              <w:t>odstraňovanie inváznych drevín</w:t>
            </w:r>
          </w:p>
        </w:tc>
        <w:tc>
          <w:tcPr>
            <w:tcW w:w="1275" w:type="dxa"/>
          </w:tcPr>
          <w:p w:rsidR="00B44222" w:rsidRPr="004E12C9" w:rsidRDefault="005D7669" w:rsidP="00A51FCB">
            <w:pPr>
              <w:pStyle w:val="Obyajntext"/>
              <w:jc w:val="right"/>
              <w:rPr>
                <w:rFonts w:ascii="Times New Roman" w:hAnsi="Times New Roman"/>
                <w:sz w:val="22"/>
                <w:szCs w:val="22"/>
              </w:rPr>
            </w:pPr>
            <w:r w:rsidRPr="004E12C9">
              <w:rPr>
                <w:rFonts w:ascii="Times New Roman" w:hAnsi="Times New Roman"/>
                <w:sz w:val="22"/>
                <w:szCs w:val="22"/>
              </w:rPr>
              <w:t>0,097</w:t>
            </w:r>
            <w:r w:rsidR="00B74343">
              <w:rPr>
                <w:rFonts w:ascii="Times New Roman" w:hAnsi="Times New Roman"/>
                <w:sz w:val="22"/>
                <w:szCs w:val="22"/>
              </w:rPr>
              <w:t>7</w:t>
            </w:r>
          </w:p>
        </w:tc>
      </w:tr>
    </w:tbl>
    <w:p w:rsidR="00481AD4" w:rsidRPr="00AA0F83" w:rsidRDefault="000F616E" w:rsidP="000F616E">
      <w:pPr>
        <w:pStyle w:val="Nadpis1"/>
        <w:rPr>
          <w:color w:val="auto"/>
          <w:sz w:val="28"/>
          <w:szCs w:val="28"/>
        </w:rPr>
      </w:pPr>
      <w:bookmarkStart w:id="31" w:name="_Toc528944115"/>
      <w:r w:rsidRPr="00AA0F83">
        <w:rPr>
          <w:color w:val="auto"/>
          <w:sz w:val="28"/>
          <w:szCs w:val="28"/>
        </w:rPr>
        <w:lastRenderedPageBreak/>
        <w:t>3. Ciele starostlivosti a opatrenia na ich dosiahnutie</w:t>
      </w:r>
      <w:bookmarkEnd w:id="31"/>
    </w:p>
    <w:p w:rsidR="00481AD4" w:rsidRPr="004E12C9" w:rsidRDefault="00481AD4" w:rsidP="00481AD4">
      <w:pPr>
        <w:spacing w:line="360" w:lineRule="auto"/>
        <w:rPr>
          <w:rFonts w:ascii="Times New Roman" w:hAnsi="Times New Roman"/>
        </w:rPr>
      </w:pPr>
    </w:p>
    <w:p w:rsidR="00743AF8" w:rsidRPr="004E12C9" w:rsidRDefault="000F616E" w:rsidP="00AA0F83">
      <w:pPr>
        <w:pStyle w:val="Nadpis2"/>
        <w:spacing w:line="276" w:lineRule="auto"/>
        <w:rPr>
          <w:color w:val="auto"/>
        </w:rPr>
      </w:pPr>
      <w:bookmarkStart w:id="32" w:name="_Toc528944116"/>
      <w:r w:rsidRPr="004E12C9">
        <w:rPr>
          <w:color w:val="auto"/>
        </w:rPr>
        <w:t>3</w:t>
      </w:r>
      <w:r w:rsidR="00743AF8" w:rsidRPr="004E12C9">
        <w:rPr>
          <w:color w:val="auto"/>
        </w:rPr>
        <w:t xml:space="preserve">.1 Stanovenie </w:t>
      </w:r>
      <w:r w:rsidRPr="004E12C9">
        <w:rPr>
          <w:color w:val="auto"/>
        </w:rPr>
        <w:t>dlhodobýc</w:t>
      </w:r>
      <w:r w:rsidR="00743AF8" w:rsidRPr="004E12C9">
        <w:rPr>
          <w:color w:val="auto"/>
        </w:rPr>
        <w:t xml:space="preserve">h cieľov </w:t>
      </w:r>
      <w:r w:rsidRPr="004E12C9">
        <w:rPr>
          <w:color w:val="auto"/>
        </w:rPr>
        <w:t xml:space="preserve">starostlivosti v nadväznosti na ekologicko-funkčné priestory </w:t>
      </w:r>
      <w:r w:rsidR="00DD3D68">
        <w:rPr>
          <w:color w:val="auto"/>
        </w:rPr>
        <w:t xml:space="preserve">a </w:t>
      </w:r>
      <w:r w:rsidRPr="004E12C9">
        <w:rPr>
          <w:color w:val="auto"/>
        </w:rPr>
        <w:t>zóny</w:t>
      </w:r>
      <w:bookmarkEnd w:id="32"/>
    </w:p>
    <w:p w:rsidR="001172A5" w:rsidRPr="004E12C9" w:rsidRDefault="001172A5" w:rsidP="00AA0F83">
      <w:pPr>
        <w:spacing w:line="276" w:lineRule="auto"/>
        <w:rPr>
          <w:rFonts w:ascii="Arial" w:hAnsi="Arial" w:cs="Arial"/>
          <w:b/>
          <w:bCs/>
          <w:sz w:val="26"/>
          <w:szCs w:val="26"/>
          <w:lang w:eastAsia="cs-CZ"/>
        </w:rPr>
      </w:pPr>
    </w:p>
    <w:p w:rsidR="00AA0F83" w:rsidRDefault="002C4BA8" w:rsidP="00AA0F83">
      <w:pPr>
        <w:ind w:firstLine="426"/>
        <w:rPr>
          <w:rFonts w:ascii="Times New Roman" w:hAnsi="Times New Roman"/>
          <w:sz w:val="24"/>
          <w:szCs w:val="24"/>
          <w:lang w:eastAsia="cs-CZ"/>
        </w:rPr>
      </w:pPr>
      <w:r w:rsidRPr="004E12C9">
        <w:rPr>
          <w:rFonts w:ascii="Times New Roman" w:hAnsi="Times New Roman"/>
          <w:sz w:val="24"/>
          <w:szCs w:val="24"/>
          <w:lang w:eastAsia="sk-SK"/>
        </w:rPr>
        <w:t xml:space="preserve">Dlhodobým </w:t>
      </w:r>
      <w:r w:rsidR="001F008D">
        <w:rPr>
          <w:rFonts w:ascii="Times New Roman" w:hAnsi="Times New Roman"/>
          <w:sz w:val="24"/>
          <w:szCs w:val="24"/>
          <w:lang w:eastAsia="sk-SK"/>
        </w:rPr>
        <w:t xml:space="preserve">(hlavným, strategickým) </w:t>
      </w:r>
      <w:r w:rsidR="00AB5D8C" w:rsidRPr="001B6585">
        <w:rPr>
          <w:rFonts w:ascii="Times New Roman" w:hAnsi="Times New Roman"/>
          <w:sz w:val="24"/>
          <w:szCs w:val="24"/>
          <w:lang w:eastAsia="cs-CZ"/>
        </w:rPr>
        <w:t>c</w:t>
      </w:r>
      <w:r w:rsidR="002E3CE5" w:rsidRPr="004E12C9">
        <w:rPr>
          <w:rFonts w:ascii="Times New Roman" w:hAnsi="Times New Roman"/>
          <w:sz w:val="24"/>
          <w:szCs w:val="24"/>
          <w:lang w:eastAsia="cs-CZ"/>
        </w:rPr>
        <w:t xml:space="preserve">ieľom </w:t>
      </w:r>
      <w:r w:rsidR="001F008D">
        <w:rPr>
          <w:rFonts w:ascii="Times New Roman" w:hAnsi="Times New Roman"/>
          <w:sz w:val="24"/>
          <w:szCs w:val="24"/>
          <w:lang w:eastAsia="cs-CZ"/>
        </w:rPr>
        <w:t>ochrany</w:t>
      </w:r>
      <w:r w:rsidRPr="004E12C9">
        <w:rPr>
          <w:rFonts w:ascii="Times New Roman" w:hAnsi="Times New Roman"/>
          <w:sz w:val="24"/>
          <w:szCs w:val="24"/>
          <w:lang w:eastAsia="cs-CZ"/>
        </w:rPr>
        <w:t xml:space="preserve"> územi</w:t>
      </w:r>
      <w:r w:rsidR="001F008D">
        <w:rPr>
          <w:rFonts w:ascii="Times New Roman" w:hAnsi="Times New Roman"/>
          <w:sz w:val="24"/>
          <w:szCs w:val="24"/>
          <w:lang w:eastAsia="cs-CZ"/>
        </w:rPr>
        <w:t>a CHA Nad vinicami</w:t>
      </w:r>
      <w:r w:rsidR="002E3CE5" w:rsidRPr="004E12C9">
        <w:rPr>
          <w:rFonts w:ascii="Times New Roman" w:hAnsi="Times New Roman"/>
          <w:sz w:val="24"/>
          <w:szCs w:val="24"/>
          <w:lang w:eastAsia="cs-CZ"/>
        </w:rPr>
        <w:t xml:space="preserve"> je</w:t>
      </w:r>
      <w:r w:rsidR="00AA0F83">
        <w:rPr>
          <w:rFonts w:ascii="Times New Roman" w:hAnsi="Times New Roman"/>
          <w:sz w:val="24"/>
          <w:szCs w:val="24"/>
          <w:lang w:eastAsia="cs-CZ"/>
        </w:rPr>
        <w:t>:</w:t>
      </w:r>
      <w:r w:rsidR="002E3CE5" w:rsidRPr="004E12C9">
        <w:rPr>
          <w:rFonts w:ascii="Times New Roman" w:hAnsi="Times New Roman"/>
          <w:sz w:val="24"/>
          <w:szCs w:val="24"/>
          <w:lang w:eastAsia="cs-CZ"/>
        </w:rPr>
        <w:t xml:space="preserve"> </w:t>
      </w:r>
    </w:p>
    <w:p w:rsidR="002E3CE5" w:rsidRPr="004E12C9" w:rsidRDefault="00AA0F83" w:rsidP="00AA0F83">
      <w:pPr>
        <w:rPr>
          <w:rFonts w:ascii="Times New Roman" w:hAnsi="Times New Roman"/>
          <w:sz w:val="24"/>
          <w:szCs w:val="24"/>
          <w:lang w:eastAsia="sk-SK"/>
        </w:rPr>
      </w:pPr>
      <w:r>
        <w:rPr>
          <w:rFonts w:ascii="Times New Roman" w:hAnsi="Times New Roman"/>
          <w:sz w:val="24"/>
          <w:szCs w:val="24"/>
          <w:lang w:eastAsia="cs-CZ"/>
        </w:rPr>
        <w:t>D</w:t>
      </w:r>
      <w:r w:rsidR="00DB7BFC">
        <w:rPr>
          <w:rFonts w:ascii="Times New Roman" w:hAnsi="Times New Roman"/>
          <w:sz w:val="24"/>
          <w:szCs w:val="24"/>
          <w:lang w:eastAsia="cs-CZ"/>
        </w:rPr>
        <w:t xml:space="preserve">o roku 2047 dosiahnuť nutné </w:t>
      </w:r>
      <w:r w:rsidR="002E3CE5" w:rsidRPr="004E12C9">
        <w:rPr>
          <w:rFonts w:ascii="Times New Roman" w:hAnsi="Times New Roman"/>
          <w:sz w:val="24"/>
          <w:szCs w:val="24"/>
          <w:lang w:eastAsia="sk-SK"/>
        </w:rPr>
        <w:t>zlepšenie stavu biotopu a druhu európskeho významu</w:t>
      </w:r>
      <w:r w:rsidR="0098626E">
        <w:rPr>
          <w:rFonts w:ascii="Times New Roman" w:hAnsi="Times New Roman"/>
          <w:sz w:val="24"/>
          <w:szCs w:val="24"/>
          <w:lang w:eastAsia="sk-SK"/>
        </w:rPr>
        <w:t>, ktoré sú predmetmi ochrany</w:t>
      </w:r>
      <w:r w:rsidR="002E3CE5" w:rsidRPr="004E12C9">
        <w:rPr>
          <w:rFonts w:ascii="Times New Roman" w:hAnsi="Times New Roman"/>
          <w:sz w:val="24"/>
          <w:szCs w:val="24"/>
          <w:lang w:eastAsia="sk-SK"/>
        </w:rPr>
        <w:t xml:space="preserve"> </w:t>
      </w:r>
      <w:r w:rsidR="00DB7BFC">
        <w:rPr>
          <w:rFonts w:ascii="Times New Roman" w:hAnsi="Times New Roman"/>
          <w:sz w:val="24"/>
          <w:szCs w:val="24"/>
          <w:lang w:eastAsia="sk-SK"/>
        </w:rPr>
        <w:t>do kategórie A.</w:t>
      </w:r>
      <w:r w:rsidR="002E3CE5" w:rsidRPr="004E12C9">
        <w:rPr>
          <w:rFonts w:ascii="Times New Roman" w:hAnsi="Times New Roman"/>
          <w:sz w:val="24"/>
          <w:szCs w:val="24"/>
          <w:lang w:eastAsia="sk-SK"/>
        </w:rPr>
        <w:t xml:space="preserve"> </w:t>
      </w:r>
    </w:p>
    <w:p w:rsidR="002C4BA8" w:rsidRPr="004E12C9" w:rsidRDefault="002C4BA8" w:rsidP="00AA0F83">
      <w:pPr>
        <w:rPr>
          <w:rFonts w:ascii="Times New Roman" w:hAnsi="Times New Roman"/>
          <w:sz w:val="24"/>
          <w:szCs w:val="24"/>
          <w:lang w:eastAsia="sk-SK"/>
        </w:rPr>
      </w:pPr>
    </w:p>
    <w:p w:rsidR="007229EC" w:rsidRPr="004E12C9" w:rsidRDefault="007229EC" w:rsidP="002D029B">
      <w:pPr>
        <w:pStyle w:val="Nadpis2"/>
        <w:rPr>
          <w:sz w:val="24"/>
        </w:rPr>
      </w:pPr>
      <w:bookmarkStart w:id="33" w:name="_Toc528944117"/>
      <w:r w:rsidRPr="0029612A">
        <w:t>3.2 Stanovenie operatívnych cieľov v nadväznosti na ekologicko-funkčné</w:t>
      </w:r>
      <w:r w:rsidRPr="004E12C9">
        <w:t xml:space="preserve"> priestory a zóny</w:t>
      </w:r>
      <w:bookmarkEnd w:id="33"/>
    </w:p>
    <w:p w:rsidR="007229EC" w:rsidRPr="004E12C9" w:rsidRDefault="007229EC" w:rsidP="00AA0F83">
      <w:pPr>
        <w:pStyle w:val="Odstavecseseznamem"/>
        <w:ind w:left="0"/>
        <w:jc w:val="left"/>
        <w:rPr>
          <w:rFonts w:ascii="Times New Roman" w:hAnsi="Times New Roman"/>
          <w:sz w:val="24"/>
          <w:szCs w:val="24"/>
          <w:u w:val="single"/>
        </w:rPr>
      </w:pPr>
    </w:p>
    <w:p w:rsidR="001F0EDC" w:rsidRDefault="0098626E" w:rsidP="002D029B">
      <w:pPr>
        <w:ind w:firstLine="426"/>
        <w:rPr>
          <w:rFonts w:ascii="Times New Roman" w:hAnsi="Times New Roman"/>
          <w:sz w:val="24"/>
          <w:szCs w:val="24"/>
          <w:lang w:eastAsia="sk-SK"/>
        </w:rPr>
      </w:pPr>
      <w:r w:rsidRPr="001F0EDC">
        <w:rPr>
          <w:rFonts w:ascii="Times New Roman" w:hAnsi="Times New Roman"/>
          <w:sz w:val="24"/>
          <w:szCs w:val="24"/>
          <w:lang w:eastAsia="sk-SK"/>
        </w:rPr>
        <w:t>Operatívne (vedľajšie) ciele nadväzujú na definovaný dlhodobý cieľ ochrany územia a podrobnejšie ho definujú pre jednotlivé EFP:</w:t>
      </w:r>
    </w:p>
    <w:p w:rsidR="00096B54" w:rsidRDefault="00096B54" w:rsidP="002D029B">
      <w:pPr>
        <w:rPr>
          <w:rFonts w:ascii="Times New Roman" w:hAnsi="Times New Roman"/>
          <w:sz w:val="24"/>
          <w:szCs w:val="24"/>
          <w:u w:val="single"/>
          <w:lang w:eastAsia="sk-SK"/>
        </w:rPr>
      </w:pPr>
    </w:p>
    <w:p w:rsidR="00096B54" w:rsidRDefault="00550DEF" w:rsidP="002D029B">
      <w:pPr>
        <w:rPr>
          <w:rFonts w:ascii="Times New Roman" w:hAnsi="Times New Roman"/>
          <w:sz w:val="24"/>
          <w:szCs w:val="24"/>
          <w:lang w:eastAsia="sk-SK"/>
        </w:rPr>
      </w:pPr>
      <w:r w:rsidRPr="001F0EDC">
        <w:rPr>
          <w:rFonts w:ascii="Times New Roman" w:hAnsi="Times New Roman"/>
          <w:sz w:val="24"/>
          <w:szCs w:val="24"/>
          <w:u w:val="single"/>
          <w:lang w:eastAsia="sk-SK"/>
        </w:rPr>
        <w:t>Vedľajší (operatívny) cieľ 1</w:t>
      </w:r>
      <w:r w:rsidRPr="001F0EDC">
        <w:rPr>
          <w:rFonts w:ascii="Times New Roman" w:hAnsi="Times New Roman"/>
          <w:sz w:val="24"/>
          <w:szCs w:val="24"/>
          <w:lang w:eastAsia="sk-SK"/>
        </w:rPr>
        <w:t xml:space="preserve">: Do roku 2047 zlepšiť stav prioritného biotopu Tr1 (6210*) Suchomilné travinno-bylinné a krovinové porasty na vápnitom substráte s výskytom </w:t>
      </w:r>
      <w:proofErr w:type="spellStart"/>
      <w:r w:rsidRPr="001F0EDC">
        <w:rPr>
          <w:rFonts w:ascii="Times New Roman" w:hAnsi="Times New Roman"/>
          <w:sz w:val="24"/>
          <w:szCs w:val="24"/>
          <w:lang w:eastAsia="sk-SK"/>
        </w:rPr>
        <w:t>vstavačovitých</w:t>
      </w:r>
      <w:proofErr w:type="spellEnd"/>
      <w:r w:rsidRPr="001F0EDC">
        <w:rPr>
          <w:rFonts w:ascii="Times New Roman" w:hAnsi="Times New Roman"/>
          <w:sz w:val="24"/>
          <w:szCs w:val="24"/>
          <w:lang w:eastAsia="sk-SK"/>
        </w:rPr>
        <w:t xml:space="preserve"> z kategórie B do kategórie A v rámci EFP1 a EFP2 a pravidelnou starostlivosťou udržať priaznivý stav biotopu v území, čím sa zároveň dosiahne aj nutné zlepšenie stavu druhu európskeho významu</w:t>
      </w:r>
      <w:r w:rsidR="00096B54">
        <w:rPr>
          <w:rFonts w:ascii="Times New Roman" w:hAnsi="Times New Roman"/>
          <w:sz w:val="24"/>
          <w:szCs w:val="24"/>
          <w:lang w:eastAsia="sk-SK"/>
        </w:rPr>
        <w:t xml:space="preserve"> </w:t>
      </w:r>
      <w:proofErr w:type="spellStart"/>
      <w:r w:rsidR="00096B54" w:rsidRPr="00AA0F83">
        <w:rPr>
          <w:rFonts w:ascii="Times New Roman" w:hAnsi="Times New Roman"/>
          <w:i/>
          <w:sz w:val="24"/>
          <w:szCs w:val="24"/>
          <w:lang w:eastAsia="cs-CZ"/>
        </w:rPr>
        <w:t>Himantoglossum</w:t>
      </w:r>
      <w:proofErr w:type="spellEnd"/>
      <w:r w:rsidR="00096B54" w:rsidRPr="00AA0F83">
        <w:rPr>
          <w:rFonts w:ascii="Times New Roman" w:hAnsi="Times New Roman"/>
          <w:i/>
          <w:sz w:val="24"/>
          <w:szCs w:val="24"/>
          <w:lang w:eastAsia="cs-CZ"/>
        </w:rPr>
        <w:t xml:space="preserve"> </w:t>
      </w:r>
      <w:proofErr w:type="spellStart"/>
      <w:r w:rsidR="00096B54" w:rsidRPr="00AA0F83">
        <w:rPr>
          <w:rFonts w:ascii="Times New Roman" w:hAnsi="Times New Roman"/>
          <w:i/>
          <w:sz w:val="24"/>
          <w:szCs w:val="24"/>
          <w:lang w:eastAsia="cs-CZ"/>
        </w:rPr>
        <w:t>caprinum</w:t>
      </w:r>
      <w:proofErr w:type="spellEnd"/>
      <w:r w:rsidR="00096B54" w:rsidRPr="00AA0F83">
        <w:rPr>
          <w:rFonts w:ascii="Times New Roman" w:hAnsi="Times New Roman"/>
          <w:i/>
          <w:sz w:val="24"/>
          <w:szCs w:val="24"/>
          <w:lang w:eastAsia="cs-CZ"/>
        </w:rPr>
        <w:t xml:space="preserve"> </w:t>
      </w:r>
      <w:r w:rsidR="00096B54" w:rsidRPr="00AA0F83">
        <w:rPr>
          <w:rFonts w:ascii="Times New Roman" w:hAnsi="Times New Roman"/>
          <w:sz w:val="24"/>
          <w:szCs w:val="24"/>
          <w:lang w:eastAsia="cs-CZ"/>
        </w:rPr>
        <w:t>zo stavu kategórie B do kategórie A</w:t>
      </w:r>
      <w:r w:rsidR="00096B54" w:rsidRPr="00A51FCB">
        <w:rPr>
          <w:rFonts w:ascii="Times New Roman" w:hAnsi="Times New Roman"/>
          <w:sz w:val="24"/>
          <w:szCs w:val="24"/>
          <w:lang w:eastAsia="sk-SK"/>
        </w:rPr>
        <w:t>.</w:t>
      </w:r>
    </w:p>
    <w:p w:rsidR="00096B54" w:rsidRDefault="00096B54" w:rsidP="002D029B">
      <w:pPr>
        <w:rPr>
          <w:rFonts w:ascii="Times New Roman" w:hAnsi="Times New Roman"/>
          <w:sz w:val="24"/>
          <w:szCs w:val="24"/>
          <w:u w:val="single"/>
          <w:lang w:eastAsia="sk-SK"/>
        </w:rPr>
      </w:pPr>
    </w:p>
    <w:p w:rsidR="00096B54" w:rsidRPr="004E12C9" w:rsidRDefault="00550DEF" w:rsidP="002D029B">
      <w:pPr>
        <w:rPr>
          <w:lang w:eastAsia="cs-CZ"/>
        </w:rPr>
      </w:pPr>
      <w:r w:rsidRPr="001F0EDC">
        <w:rPr>
          <w:rFonts w:ascii="Times New Roman" w:hAnsi="Times New Roman"/>
          <w:sz w:val="24"/>
          <w:szCs w:val="24"/>
          <w:u w:val="single"/>
          <w:lang w:eastAsia="sk-SK"/>
        </w:rPr>
        <w:t>Vedľajší (operatívny) cieľ 2:</w:t>
      </w:r>
      <w:r w:rsidRPr="00550DEF">
        <w:rPr>
          <w:u w:val="single"/>
        </w:rPr>
        <w:t xml:space="preserve"> </w:t>
      </w:r>
      <w:r w:rsidR="002C4BA8" w:rsidRPr="004E12C9">
        <w:rPr>
          <w:rFonts w:ascii="Times New Roman" w:hAnsi="Times New Roman"/>
          <w:sz w:val="24"/>
          <w:szCs w:val="24"/>
        </w:rPr>
        <w:t xml:space="preserve">Zabezpečiť kontinuitu získavania informácií o chránenom území s osobitným dôrazom na populáciu druhu  </w:t>
      </w:r>
      <w:proofErr w:type="spellStart"/>
      <w:r w:rsidR="002C4BA8" w:rsidRPr="004E12C9">
        <w:rPr>
          <w:rFonts w:ascii="Times New Roman" w:hAnsi="Times New Roman"/>
          <w:i/>
          <w:sz w:val="24"/>
          <w:szCs w:val="24"/>
        </w:rPr>
        <w:t>Himantoglossum</w:t>
      </w:r>
      <w:proofErr w:type="spellEnd"/>
      <w:r w:rsidR="002C4BA8" w:rsidRPr="004E12C9">
        <w:rPr>
          <w:rFonts w:ascii="Times New Roman" w:hAnsi="Times New Roman"/>
          <w:i/>
          <w:sz w:val="24"/>
          <w:szCs w:val="24"/>
        </w:rPr>
        <w:t xml:space="preserve"> </w:t>
      </w:r>
      <w:proofErr w:type="spellStart"/>
      <w:r w:rsidR="002C4BA8" w:rsidRPr="00A51FCB">
        <w:rPr>
          <w:rFonts w:ascii="Times New Roman" w:hAnsi="Times New Roman"/>
          <w:i/>
          <w:sz w:val="24"/>
          <w:szCs w:val="24"/>
        </w:rPr>
        <w:t>cap</w:t>
      </w:r>
      <w:r w:rsidR="002C4BA8" w:rsidRPr="00096B54">
        <w:rPr>
          <w:rFonts w:ascii="Times New Roman" w:hAnsi="Times New Roman"/>
          <w:i/>
          <w:sz w:val="24"/>
          <w:szCs w:val="24"/>
        </w:rPr>
        <w:t>rinum</w:t>
      </w:r>
      <w:proofErr w:type="spellEnd"/>
      <w:r w:rsidR="00096B54" w:rsidRPr="00096B54">
        <w:rPr>
          <w:rFonts w:ascii="Times New Roman" w:hAnsi="Times New Roman"/>
          <w:sz w:val="24"/>
          <w:szCs w:val="24"/>
        </w:rPr>
        <w:t xml:space="preserve"> </w:t>
      </w:r>
      <w:r w:rsidR="00096B54" w:rsidRPr="00AA0F83">
        <w:rPr>
          <w:rFonts w:ascii="Times New Roman" w:hAnsi="Times New Roman"/>
          <w:sz w:val="24"/>
          <w:szCs w:val="24"/>
        </w:rPr>
        <w:t>v rámci EFP1,  EFP2 a EFP3.</w:t>
      </w:r>
    </w:p>
    <w:p w:rsidR="00AA0F83" w:rsidRDefault="00AA0F83" w:rsidP="002D029B">
      <w:pPr>
        <w:pStyle w:val="Odstavecseseznamem"/>
        <w:ind w:left="0"/>
        <w:rPr>
          <w:rFonts w:ascii="Times New Roman" w:hAnsi="Times New Roman"/>
        </w:rPr>
      </w:pPr>
    </w:p>
    <w:p w:rsidR="00AA0F83" w:rsidRPr="004E12C9" w:rsidRDefault="00AA0F83" w:rsidP="002D029B">
      <w:pPr>
        <w:pStyle w:val="Odstavecseseznamem"/>
        <w:ind w:left="0"/>
        <w:rPr>
          <w:rFonts w:ascii="Times New Roman" w:hAnsi="Times New Roman"/>
        </w:rPr>
      </w:pPr>
    </w:p>
    <w:p w:rsidR="00481AD4" w:rsidRPr="004E12C9" w:rsidRDefault="000441EE" w:rsidP="002D029B">
      <w:pPr>
        <w:pStyle w:val="Nadpis2"/>
        <w:rPr>
          <w:color w:val="auto"/>
        </w:rPr>
      </w:pPr>
      <w:bookmarkStart w:id="34" w:name="_Toc528944118"/>
      <w:r w:rsidRPr="004E12C9">
        <w:rPr>
          <w:color w:val="auto"/>
        </w:rPr>
        <w:t xml:space="preserve">3.3 Rámcové </w:t>
      </w:r>
      <w:r w:rsidR="000F616E" w:rsidRPr="004E12C9">
        <w:rPr>
          <w:color w:val="auto"/>
        </w:rPr>
        <w:t>plánovanie a modely hospodárenia pre lesné biotopy</w:t>
      </w:r>
      <w:bookmarkEnd w:id="34"/>
    </w:p>
    <w:p w:rsidR="00FA6CBB" w:rsidRDefault="00FA6CBB" w:rsidP="00AA0F83">
      <w:pPr>
        <w:ind w:firstLine="284"/>
        <w:rPr>
          <w:rFonts w:ascii="Times New Roman" w:hAnsi="Times New Roman"/>
          <w:sz w:val="24"/>
          <w:szCs w:val="24"/>
          <w:lang w:eastAsia="cs-CZ"/>
        </w:rPr>
      </w:pPr>
    </w:p>
    <w:p w:rsidR="00545E2D" w:rsidRDefault="00E73C64" w:rsidP="00AA0F83">
      <w:pPr>
        <w:ind w:firstLine="426"/>
        <w:rPr>
          <w:lang w:eastAsia="cs-CZ"/>
        </w:rPr>
      </w:pPr>
      <w:r>
        <w:rPr>
          <w:rFonts w:ascii="Times New Roman" w:hAnsi="Times New Roman"/>
          <w:sz w:val="24"/>
          <w:szCs w:val="24"/>
          <w:lang w:eastAsia="cs-CZ"/>
        </w:rPr>
        <w:t>Lesné biotopy nie sú určené ako predmet ochrany územia, preto sa kapitola n</w:t>
      </w:r>
      <w:r w:rsidR="00545E2D" w:rsidRPr="00AA0F83">
        <w:rPr>
          <w:rFonts w:ascii="Times New Roman" w:hAnsi="Times New Roman"/>
          <w:sz w:val="24"/>
          <w:szCs w:val="24"/>
          <w:lang w:eastAsia="cs-CZ"/>
        </w:rPr>
        <w:t>evypracováva.</w:t>
      </w:r>
    </w:p>
    <w:p w:rsidR="00751366" w:rsidRPr="004E12C9" w:rsidRDefault="00751366" w:rsidP="002D029B">
      <w:pPr>
        <w:rPr>
          <w:lang w:eastAsia="cs-CZ"/>
        </w:rPr>
      </w:pPr>
    </w:p>
    <w:p w:rsidR="00A533B7" w:rsidRPr="004E12C9" w:rsidRDefault="000F616E" w:rsidP="002D029B">
      <w:pPr>
        <w:pStyle w:val="Nadpis2"/>
        <w:rPr>
          <w:color w:val="auto"/>
        </w:rPr>
      </w:pPr>
      <w:bookmarkStart w:id="35" w:name="_Toc528944119"/>
      <w:r w:rsidRPr="004E12C9">
        <w:rPr>
          <w:color w:val="auto"/>
        </w:rPr>
        <w:t>3.4</w:t>
      </w:r>
      <w:r w:rsidR="00A533B7" w:rsidRPr="004E12C9">
        <w:rPr>
          <w:color w:val="auto"/>
        </w:rPr>
        <w:t xml:space="preserve"> Navrhované opatrenia</w:t>
      </w:r>
      <w:r w:rsidR="003C4CE7" w:rsidRPr="004E12C9">
        <w:rPr>
          <w:color w:val="auto"/>
        </w:rPr>
        <w:t xml:space="preserve">, </w:t>
      </w:r>
      <w:r w:rsidR="00A533B7" w:rsidRPr="004E12C9">
        <w:rPr>
          <w:color w:val="auto"/>
        </w:rPr>
        <w:t>stanoven</w:t>
      </w:r>
      <w:r w:rsidR="003C4CE7" w:rsidRPr="004E12C9">
        <w:rPr>
          <w:color w:val="auto"/>
        </w:rPr>
        <w:t>ie</w:t>
      </w:r>
      <w:r w:rsidR="00A533B7" w:rsidRPr="004E12C9">
        <w:rPr>
          <w:color w:val="auto"/>
        </w:rPr>
        <w:t xml:space="preserve"> harmonogramu ich plnenia, </w:t>
      </w:r>
      <w:r w:rsidR="003C4CE7" w:rsidRPr="004E12C9">
        <w:rPr>
          <w:color w:val="auto"/>
        </w:rPr>
        <w:t xml:space="preserve">určenie subjektu </w:t>
      </w:r>
      <w:r w:rsidR="00A533B7" w:rsidRPr="004E12C9">
        <w:rPr>
          <w:color w:val="auto"/>
        </w:rPr>
        <w:t>zodpovedn</w:t>
      </w:r>
      <w:r w:rsidR="003C4CE7" w:rsidRPr="004E12C9">
        <w:rPr>
          <w:color w:val="auto"/>
        </w:rPr>
        <w:t>ého</w:t>
      </w:r>
      <w:r w:rsidR="00A533B7" w:rsidRPr="004E12C9">
        <w:rPr>
          <w:color w:val="auto"/>
        </w:rPr>
        <w:t xml:space="preserve"> za</w:t>
      </w:r>
      <w:r w:rsidR="003C4CE7" w:rsidRPr="004E12C9">
        <w:rPr>
          <w:color w:val="auto"/>
        </w:rPr>
        <w:t xml:space="preserve"> ich</w:t>
      </w:r>
      <w:r w:rsidR="00A533B7" w:rsidRPr="004E12C9">
        <w:rPr>
          <w:color w:val="auto"/>
        </w:rPr>
        <w:t xml:space="preserve"> plnenie</w:t>
      </w:r>
      <w:r w:rsidR="003C4CE7" w:rsidRPr="004E12C9">
        <w:rPr>
          <w:color w:val="auto"/>
        </w:rPr>
        <w:t>,</w:t>
      </w:r>
      <w:r w:rsidR="00A533B7" w:rsidRPr="004E12C9">
        <w:rPr>
          <w:color w:val="auto"/>
        </w:rPr>
        <w:t xml:space="preserve"> stanoven</w:t>
      </w:r>
      <w:r w:rsidR="003C4CE7" w:rsidRPr="004E12C9">
        <w:rPr>
          <w:color w:val="auto"/>
        </w:rPr>
        <w:t>ie</w:t>
      </w:r>
      <w:r w:rsidR="00A533B7" w:rsidRPr="004E12C9">
        <w:rPr>
          <w:color w:val="auto"/>
        </w:rPr>
        <w:t xml:space="preserve"> merateľných indikátorov </w:t>
      </w:r>
      <w:r w:rsidR="003C4CE7" w:rsidRPr="004E12C9">
        <w:rPr>
          <w:color w:val="auto"/>
        </w:rPr>
        <w:t xml:space="preserve">ich </w:t>
      </w:r>
      <w:r w:rsidR="00A533B7" w:rsidRPr="004E12C9">
        <w:rPr>
          <w:color w:val="auto"/>
        </w:rPr>
        <w:t>plnenia</w:t>
      </w:r>
      <w:bookmarkEnd w:id="35"/>
    </w:p>
    <w:p w:rsidR="000C61F8" w:rsidRPr="004E12C9" w:rsidRDefault="000C61F8" w:rsidP="00AA0F83">
      <w:pPr>
        <w:rPr>
          <w:rFonts w:ascii="Times New Roman" w:hAnsi="Times New Roman"/>
          <w:b/>
          <w:color w:val="FF0000"/>
        </w:rPr>
      </w:pPr>
    </w:p>
    <w:p w:rsidR="00ED3A7B" w:rsidRPr="001F0EDC" w:rsidRDefault="00F0384D" w:rsidP="002D029B">
      <w:pPr>
        <w:rPr>
          <w:rFonts w:ascii="Times New Roman" w:hAnsi="Times New Roman"/>
          <w:sz w:val="24"/>
          <w:szCs w:val="24"/>
          <w:lang w:eastAsia="sk-SK"/>
        </w:rPr>
      </w:pPr>
      <w:r w:rsidRPr="004E12C9">
        <w:rPr>
          <w:rFonts w:ascii="Times New Roman" w:hAnsi="Times New Roman"/>
          <w:b/>
          <w:sz w:val="24"/>
          <w:szCs w:val="24"/>
          <w:lang w:eastAsia="cs-CZ"/>
        </w:rPr>
        <w:t>Operatívny cieľ 1:</w:t>
      </w:r>
      <w:r w:rsidRPr="004E12C9">
        <w:rPr>
          <w:rFonts w:ascii="Times New Roman" w:hAnsi="Times New Roman"/>
          <w:sz w:val="24"/>
          <w:szCs w:val="24"/>
          <w:lang w:eastAsia="cs-CZ"/>
        </w:rPr>
        <w:t xml:space="preserve"> </w:t>
      </w:r>
    </w:p>
    <w:p w:rsidR="00ED3A7B" w:rsidRDefault="00ED3A7B" w:rsidP="002D029B">
      <w:pPr>
        <w:rPr>
          <w:rFonts w:ascii="Times New Roman" w:hAnsi="Times New Roman"/>
          <w:sz w:val="24"/>
          <w:szCs w:val="24"/>
          <w:lang w:eastAsia="sk-SK"/>
        </w:rPr>
      </w:pPr>
      <w:r w:rsidRPr="001F0EDC">
        <w:rPr>
          <w:rFonts w:ascii="Times New Roman" w:hAnsi="Times New Roman"/>
          <w:sz w:val="24"/>
          <w:szCs w:val="24"/>
          <w:lang w:eastAsia="sk-SK"/>
        </w:rPr>
        <w:t xml:space="preserve">Do roku 2047 zlepšiť stav prioritného biotopu Tr1 (6210*) Suchomilné travinno-bylinné a krovinové porasty na vápnitom substráte s výskytom </w:t>
      </w:r>
      <w:proofErr w:type="spellStart"/>
      <w:r w:rsidRPr="001F0EDC">
        <w:rPr>
          <w:rFonts w:ascii="Times New Roman" w:hAnsi="Times New Roman"/>
          <w:sz w:val="24"/>
          <w:szCs w:val="24"/>
          <w:lang w:eastAsia="sk-SK"/>
        </w:rPr>
        <w:t>vstavačovitých</w:t>
      </w:r>
      <w:proofErr w:type="spellEnd"/>
      <w:r w:rsidRPr="001F0EDC">
        <w:rPr>
          <w:rFonts w:ascii="Times New Roman" w:hAnsi="Times New Roman"/>
          <w:sz w:val="24"/>
          <w:szCs w:val="24"/>
          <w:lang w:eastAsia="sk-SK"/>
        </w:rPr>
        <w:t xml:space="preserve"> z kategórie B do kategórie A v rámci EFP1 a EFP2 a pravidelnou starostlivosťou udržať priaznivý stav biotopu v území, čím sa zároveň dosiahne aj nutné zlepšenie stavu druhu európskeho významu</w:t>
      </w:r>
      <w:r>
        <w:rPr>
          <w:rFonts w:ascii="Times New Roman" w:hAnsi="Times New Roman"/>
          <w:sz w:val="24"/>
          <w:szCs w:val="24"/>
          <w:lang w:eastAsia="sk-SK"/>
        </w:rPr>
        <w:t xml:space="preserve"> </w:t>
      </w:r>
      <w:proofErr w:type="spellStart"/>
      <w:r w:rsidRPr="00851F5C">
        <w:rPr>
          <w:rFonts w:ascii="Times New Roman" w:hAnsi="Times New Roman"/>
          <w:i/>
          <w:sz w:val="24"/>
          <w:szCs w:val="24"/>
          <w:lang w:eastAsia="cs-CZ"/>
        </w:rPr>
        <w:t>Himantoglossum</w:t>
      </w:r>
      <w:proofErr w:type="spellEnd"/>
      <w:r w:rsidRPr="00851F5C">
        <w:rPr>
          <w:rFonts w:ascii="Times New Roman" w:hAnsi="Times New Roman"/>
          <w:i/>
          <w:sz w:val="24"/>
          <w:szCs w:val="24"/>
          <w:lang w:eastAsia="cs-CZ"/>
        </w:rPr>
        <w:t xml:space="preserve"> </w:t>
      </w:r>
      <w:proofErr w:type="spellStart"/>
      <w:r w:rsidRPr="00851F5C">
        <w:rPr>
          <w:rFonts w:ascii="Times New Roman" w:hAnsi="Times New Roman"/>
          <w:i/>
          <w:sz w:val="24"/>
          <w:szCs w:val="24"/>
          <w:lang w:eastAsia="cs-CZ"/>
        </w:rPr>
        <w:t>caprinum</w:t>
      </w:r>
      <w:proofErr w:type="spellEnd"/>
      <w:r w:rsidRPr="00851F5C">
        <w:rPr>
          <w:rFonts w:ascii="Times New Roman" w:hAnsi="Times New Roman"/>
          <w:i/>
          <w:sz w:val="24"/>
          <w:szCs w:val="24"/>
          <w:lang w:eastAsia="cs-CZ"/>
        </w:rPr>
        <w:t xml:space="preserve"> </w:t>
      </w:r>
      <w:r w:rsidRPr="00851F5C">
        <w:rPr>
          <w:rFonts w:ascii="Times New Roman" w:hAnsi="Times New Roman"/>
          <w:sz w:val="24"/>
          <w:szCs w:val="24"/>
          <w:lang w:eastAsia="cs-CZ"/>
        </w:rPr>
        <w:t>zo stavu kategórie B do kategórie A</w:t>
      </w:r>
      <w:r w:rsidRPr="00A51FCB">
        <w:rPr>
          <w:rFonts w:ascii="Times New Roman" w:hAnsi="Times New Roman"/>
          <w:sz w:val="24"/>
          <w:szCs w:val="24"/>
          <w:lang w:eastAsia="sk-SK"/>
        </w:rPr>
        <w:t>.</w:t>
      </w:r>
    </w:p>
    <w:p w:rsidR="00AA0F83" w:rsidRDefault="00AA0F83" w:rsidP="00AA0F83">
      <w:pPr>
        <w:rPr>
          <w:rFonts w:ascii="Times New Roman" w:hAnsi="Times New Roman"/>
          <w:sz w:val="24"/>
          <w:szCs w:val="24"/>
        </w:rPr>
      </w:pPr>
    </w:p>
    <w:p w:rsidR="00304B46" w:rsidRPr="004E12C9" w:rsidRDefault="00304B46" w:rsidP="00AA0F83">
      <w:pPr>
        <w:rPr>
          <w:rFonts w:ascii="Times New Roman" w:hAnsi="Times New Roman"/>
          <w:sz w:val="24"/>
          <w:szCs w:val="24"/>
          <w:lang w:eastAsia="cs-CZ"/>
        </w:rPr>
      </w:pPr>
      <w:r>
        <w:rPr>
          <w:rFonts w:ascii="Times New Roman" w:hAnsi="Times New Roman"/>
          <w:sz w:val="24"/>
          <w:szCs w:val="24"/>
        </w:rPr>
        <w:t xml:space="preserve">Merateľný indikátor plnenia: </w:t>
      </w:r>
      <w:r w:rsidR="00D07BE3">
        <w:rPr>
          <w:rFonts w:ascii="Times New Roman" w:hAnsi="Times New Roman"/>
          <w:sz w:val="24"/>
          <w:szCs w:val="24"/>
        </w:rPr>
        <w:t xml:space="preserve">V roku 2047 budú predmety ochrany v celom území v stave kategórie A. </w:t>
      </w:r>
    </w:p>
    <w:p w:rsidR="00F0384D" w:rsidRDefault="00F0384D" w:rsidP="00AA0F83">
      <w:pPr>
        <w:rPr>
          <w:rFonts w:ascii="Times New Roman" w:hAnsi="Times New Roman"/>
          <w:sz w:val="24"/>
          <w:szCs w:val="24"/>
          <w:lang w:eastAsia="cs-CZ"/>
        </w:rPr>
      </w:pPr>
    </w:p>
    <w:p w:rsidR="00F0384D" w:rsidRPr="001B6585" w:rsidRDefault="00AB5D8C" w:rsidP="00AA0F83">
      <w:pPr>
        <w:rPr>
          <w:rFonts w:ascii="Times New Roman" w:hAnsi="Times New Roman"/>
          <w:b/>
          <w:sz w:val="24"/>
          <w:szCs w:val="24"/>
          <w:lang w:eastAsia="cs-CZ"/>
        </w:rPr>
      </w:pPr>
      <w:r w:rsidRPr="001B6585">
        <w:rPr>
          <w:rFonts w:ascii="Times New Roman" w:hAnsi="Times New Roman"/>
          <w:b/>
          <w:sz w:val="24"/>
          <w:szCs w:val="24"/>
          <w:lang w:eastAsia="cs-CZ"/>
        </w:rPr>
        <w:t xml:space="preserve">Opatrenia: </w:t>
      </w:r>
    </w:p>
    <w:p w:rsidR="000C61F8" w:rsidRPr="00C56DF1" w:rsidRDefault="00AB5D8C" w:rsidP="00AA0F83">
      <w:pPr>
        <w:rPr>
          <w:rFonts w:ascii="Times New Roman" w:hAnsi="Times New Roman"/>
          <w:sz w:val="24"/>
          <w:szCs w:val="24"/>
          <w:u w:val="single"/>
          <w:lang w:eastAsia="cs-CZ"/>
        </w:rPr>
      </w:pPr>
      <w:r w:rsidRPr="00C56DF1">
        <w:rPr>
          <w:rFonts w:ascii="Times New Roman" w:hAnsi="Times New Roman"/>
          <w:sz w:val="24"/>
          <w:szCs w:val="24"/>
          <w:u w:val="single"/>
          <w:lang w:eastAsia="cs-CZ"/>
        </w:rPr>
        <w:t xml:space="preserve">1.1 </w:t>
      </w:r>
      <w:r w:rsidRPr="00C56DF1">
        <w:rPr>
          <w:rFonts w:ascii="Times New Roman" w:hAnsi="Times New Roman"/>
          <w:sz w:val="24"/>
          <w:szCs w:val="24"/>
          <w:u w:val="single"/>
        </w:rPr>
        <w:t xml:space="preserve">Kosenie  </w:t>
      </w:r>
      <w:proofErr w:type="spellStart"/>
      <w:r w:rsidRPr="00C56DF1">
        <w:rPr>
          <w:rFonts w:ascii="Times New Roman" w:hAnsi="Times New Roman"/>
          <w:sz w:val="24"/>
          <w:szCs w:val="24"/>
          <w:u w:val="single"/>
        </w:rPr>
        <w:t>travinno-bylinných</w:t>
      </w:r>
      <w:proofErr w:type="spellEnd"/>
      <w:r w:rsidRPr="00C56DF1">
        <w:rPr>
          <w:rFonts w:ascii="Times New Roman" w:hAnsi="Times New Roman"/>
          <w:sz w:val="24"/>
          <w:szCs w:val="24"/>
          <w:u w:val="single"/>
        </w:rPr>
        <w:t xml:space="preserve"> porastov v EFP 1</w:t>
      </w:r>
      <w:r w:rsidR="007E10B6">
        <w:rPr>
          <w:rFonts w:ascii="Times New Roman" w:hAnsi="Times New Roman"/>
          <w:sz w:val="24"/>
          <w:szCs w:val="24"/>
          <w:u w:val="single"/>
        </w:rPr>
        <w:t xml:space="preserve">, EFP2 </w:t>
      </w:r>
      <w:r w:rsidRPr="00C56DF1">
        <w:rPr>
          <w:rFonts w:ascii="Times New Roman" w:hAnsi="Times New Roman"/>
          <w:sz w:val="24"/>
          <w:szCs w:val="24"/>
          <w:u w:val="single"/>
        </w:rPr>
        <w:t>v neskorom lete, resp. na jeseň</w:t>
      </w:r>
    </w:p>
    <w:p w:rsidR="005A4A80" w:rsidRPr="004E12C9" w:rsidRDefault="00CF5783" w:rsidP="005D20B0">
      <w:pPr>
        <w:ind w:firstLine="708"/>
        <w:rPr>
          <w:rFonts w:ascii="Times New Roman" w:hAnsi="Times New Roman"/>
          <w:sz w:val="24"/>
          <w:szCs w:val="24"/>
        </w:rPr>
      </w:pPr>
      <w:r w:rsidRPr="004E12C9">
        <w:rPr>
          <w:rFonts w:ascii="Times New Roman" w:hAnsi="Times New Roman"/>
          <w:sz w:val="24"/>
          <w:szCs w:val="24"/>
        </w:rPr>
        <w:lastRenderedPageBreak/>
        <w:t xml:space="preserve">Vzhľadom na fenologický cyklus druhu </w:t>
      </w:r>
      <w:proofErr w:type="spellStart"/>
      <w:r w:rsidRPr="004E12C9">
        <w:rPr>
          <w:rFonts w:ascii="Times New Roman" w:hAnsi="Times New Roman"/>
          <w:i/>
          <w:sz w:val="24"/>
          <w:szCs w:val="24"/>
        </w:rPr>
        <w:t>Himantoglossum</w:t>
      </w:r>
      <w:proofErr w:type="spellEnd"/>
      <w:r w:rsidRPr="004E12C9">
        <w:rPr>
          <w:rFonts w:ascii="Times New Roman" w:hAnsi="Times New Roman"/>
          <w:i/>
          <w:sz w:val="24"/>
          <w:szCs w:val="24"/>
        </w:rPr>
        <w:t xml:space="preserve"> </w:t>
      </w:r>
      <w:proofErr w:type="spellStart"/>
      <w:r w:rsidRPr="004E12C9">
        <w:rPr>
          <w:rFonts w:ascii="Times New Roman" w:hAnsi="Times New Roman"/>
          <w:i/>
          <w:sz w:val="24"/>
          <w:szCs w:val="24"/>
        </w:rPr>
        <w:t>caprinum</w:t>
      </w:r>
      <w:proofErr w:type="spellEnd"/>
      <w:r w:rsidRPr="004E12C9">
        <w:rPr>
          <w:rFonts w:ascii="Times New Roman" w:hAnsi="Times New Roman"/>
          <w:sz w:val="24"/>
          <w:szCs w:val="24"/>
        </w:rPr>
        <w:t xml:space="preserve"> navrhujeme realizovať kosenie</w:t>
      </w:r>
      <w:r w:rsidR="0026642B" w:rsidRPr="004E12C9">
        <w:rPr>
          <w:rFonts w:ascii="Times New Roman" w:hAnsi="Times New Roman"/>
          <w:sz w:val="24"/>
          <w:szCs w:val="24"/>
        </w:rPr>
        <w:t xml:space="preserve"> </w:t>
      </w:r>
      <w:r w:rsidR="00C56DF1" w:rsidRPr="00C56DF1">
        <w:rPr>
          <w:rFonts w:ascii="Times New Roman" w:hAnsi="Times New Roman"/>
          <w:sz w:val="24"/>
          <w:szCs w:val="24"/>
        </w:rPr>
        <w:t xml:space="preserve">krovinorezom </w:t>
      </w:r>
      <w:r w:rsidR="005A4A80" w:rsidRPr="004E12C9">
        <w:rPr>
          <w:rFonts w:ascii="Times New Roman" w:hAnsi="Times New Roman"/>
          <w:sz w:val="24"/>
          <w:szCs w:val="24"/>
        </w:rPr>
        <w:t>v intervale 1 x za 2 rok</w:t>
      </w:r>
      <w:r w:rsidRPr="004E12C9">
        <w:rPr>
          <w:rFonts w:ascii="Times New Roman" w:hAnsi="Times New Roman"/>
          <w:sz w:val="24"/>
          <w:szCs w:val="24"/>
        </w:rPr>
        <w:t xml:space="preserve">y, v termíne august – september, prípadne </w:t>
      </w:r>
      <w:r w:rsidR="000C61F8" w:rsidRPr="004E12C9">
        <w:rPr>
          <w:rFonts w:ascii="Times New Roman" w:hAnsi="Times New Roman"/>
          <w:sz w:val="24"/>
          <w:szCs w:val="24"/>
        </w:rPr>
        <w:t>začiatkom  októbra</w:t>
      </w:r>
      <w:r w:rsidRPr="004E12C9">
        <w:rPr>
          <w:rFonts w:ascii="Times New Roman" w:hAnsi="Times New Roman"/>
          <w:sz w:val="24"/>
          <w:szCs w:val="24"/>
        </w:rPr>
        <w:t>.</w:t>
      </w:r>
    </w:p>
    <w:p w:rsidR="00A533B7" w:rsidRDefault="00A533B7" w:rsidP="005D20B0">
      <w:pPr>
        <w:ind w:firstLine="708"/>
        <w:rPr>
          <w:rFonts w:ascii="Times New Roman" w:hAnsi="Times New Roman"/>
          <w:sz w:val="24"/>
          <w:szCs w:val="24"/>
        </w:rPr>
      </w:pPr>
      <w:r w:rsidRPr="004E12C9">
        <w:rPr>
          <w:rFonts w:ascii="Times New Roman" w:hAnsi="Times New Roman"/>
          <w:sz w:val="24"/>
          <w:szCs w:val="24"/>
        </w:rPr>
        <w:t>Seno je potrebné vyhrabať a odniesť z lokality. Hrabaním sa porast rozvoľní a vzni</w:t>
      </w:r>
      <w:r w:rsidR="005A4A80" w:rsidRPr="004E12C9">
        <w:rPr>
          <w:rFonts w:ascii="Times New Roman" w:hAnsi="Times New Roman"/>
          <w:sz w:val="24"/>
          <w:szCs w:val="24"/>
        </w:rPr>
        <w:t>knú medzery pre klíčenie semien.</w:t>
      </w:r>
    </w:p>
    <w:p w:rsidR="005D20B0" w:rsidRDefault="005D20B0" w:rsidP="00AA0F83">
      <w:pPr>
        <w:rPr>
          <w:rFonts w:ascii="Times New Roman" w:hAnsi="Times New Roman"/>
          <w:sz w:val="24"/>
          <w:szCs w:val="24"/>
        </w:rPr>
      </w:pPr>
    </w:p>
    <w:p w:rsidR="00B358BD" w:rsidRPr="00C56DF1" w:rsidRDefault="00AB5D8C" w:rsidP="00AA0F83">
      <w:pPr>
        <w:rPr>
          <w:rFonts w:ascii="Times New Roman" w:hAnsi="Times New Roman"/>
          <w:sz w:val="24"/>
          <w:szCs w:val="24"/>
          <w:u w:val="single"/>
        </w:rPr>
      </w:pPr>
      <w:r w:rsidRPr="00C56DF1">
        <w:rPr>
          <w:rFonts w:ascii="Times New Roman" w:hAnsi="Times New Roman"/>
          <w:sz w:val="24"/>
          <w:szCs w:val="24"/>
          <w:u w:val="single"/>
        </w:rPr>
        <w:t xml:space="preserve">1. 2 </w:t>
      </w:r>
      <w:r w:rsidRPr="00C56DF1">
        <w:rPr>
          <w:rFonts w:ascii="Times New Roman" w:hAnsi="Times New Roman"/>
          <w:color w:val="FF0000"/>
          <w:sz w:val="24"/>
          <w:szCs w:val="24"/>
          <w:u w:val="single"/>
        </w:rPr>
        <w:t xml:space="preserve"> </w:t>
      </w:r>
      <w:r w:rsidRPr="00C56DF1">
        <w:rPr>
          <w:rFonts w:ascii="Times New Roman" w:hAnsi="Times New Roman"/>
          <w:sz w:val="24"/>
          <w:szCs w:val="24"/>
          <w:u w:val="single"/>
        </w:rPr>
        <w:t>Redukcia náletových drevín v EFP2</w:t>
      </w:r>
    </w:p>
    <w:p w:rsidR="005A4A80" w:rsidRPr="004E12C9" w:rsidRDefault="00A533B7" w:rsidP="005D20B0">
      <w:pPr>
        <w:ind w:firstLine="708"/>
        <w:rPr>
          <w:rFonts w:ascii="Times New Roman" w:hAnsi="Times New Roman"/>
          <w:sz w:val="24"/>
          <w:szCs w:val="24"/>
        </w:rPr>
      </w:pPr>
      <w:r w:rsidRPr="004E12C9">
        <w:rPr>
          <w:rFonts w:ascii="Times New Roman" w:hAnsi="Times New Roman"/>
          <w:sz w:val="24"/>
          <w:szCs w:val="24"/>
          <w:lang w:eastAsia="cs-CZ"/>
        </w:rPr>
        <w:t>Redukovať plochy hustejších a</w:t>
      </w:r>
      <w:r w:rsidR="0036075E" w:rsidRPr="004E12C9">
        <w:rPr>
          <w:rFonts w:ascii="Times New Roman" w:hAnsi="Times New Roman"/>
          <w:sz w:val="24"/>
          <w:szCs w:val="24"/>
          <w:lang w:eastAsia="cs-CZ"/>
        </w:rPr>
        <w:t xml:space="preserve"> vyšších </w:t>
      </w:r>
      <w:r w:rsidRPr="004E12C9">
        <w:rPr>
          <w:rFonts w:ascii="Times New Roman" w:hAnsi="Times New Roman"/>
          <w:sz w:val="24"/>
          <w:szCs w:val="24"/>
          <w:lang w:eastAsia="cs-CZ"/>
        </w:rPr>
        <w:t>krovín smerom k</w:t>
      </w:r>
      <w:r w:rsidR="00173888" w:rsidRPr="004E12C9">
        <w:rPr>
          <w:rFonts w:ascii="Times New Roman" w:hAnsi="Times New Roman"/>
          <w:sz w:val="24"/>
          <w:szCs w:val="24"/>
          <w:lang w:eastAsia="cs-CZ"/>
        </w:rPr>
        <w:t> </w:t>
      </w:r>
      <w:r w:rsidR="005A4A80" w:rsidRPr="004E12C9">
        <w:rPr>
          <w:rFonts w:ascii="Times New Roman" w:hAnsi="Times New Roman"/>
          <w:sz w:val="24"/>
          <w:szCs w:val="24"/>
          <w:lang w:eastAsia="cs-CZ"/>
        </w:rPr>
        <w:t xml:space="preserve"> </w:t>
      </w:r>
      <w:r w:rsidRPr="004E12C9">
        <w:rPr>
          <w:rFonts w:ascii="Times New Roman" w:hAnsi="Times New Roman"/>
          <w:sz w:val="24"/>
          <w:szCs w:val="24"/>
          <w:lang w:eastAsia="cs-CZ"/>
        </w:rPr>
        <w:t>mozaike krovín a </w:t>
      </w:r>
      <w:proofErr w:type="spellStart"/>
      <w:r w:rsidRPr="004E12C9">
        <w:rPr>
          <w:rFonts w:ascii="Times New Roman" w:hAnsi="Times New Roman"/>
          <w:sz w:val="24"/>
          <w:szCs w:val="24"/>
          <w:lang w:eastAsia="cs-CZ"/>
        </w:rPr>
        <w:t>travinnobylinných</w:t>
      </w:r>
      <w:proofErr w:type="spellEnd"/>
      <w:r w:rsidRPr="004E12C9">
        <w:rPr>
          <w:rFonts w:ascii="Times New Roman" w:hAnsi="Times New Roman"/>
          <w:sz w:val="24"/>
          <w:szCs w:val="24"/>
          <w:lang w:eastAsia="cs-CZ"/>
        </w:rPr>
        <w:t xml:space="preserve"> spoločenstiev.  Zastúpenie krovín </w:t>
      </w:r>
      <w:r w:rsidR="005A4A80" w:rsidRPr="004E12C9">
        <w:rPr>
          <w:rFonts w:ascii="Times New Roman" w:hAnsi="Times New Roman"/>
          <w:sz w:val="24"/>
          <w:szCs w:val="24"/>
          <w:lang w:eastAsia="cs-CZ"/>
        </w:rPr>
        <w:t xml:space="preserve">v tomto priestore </w:t>
      </w:r>
      <w:r w:rsidRPr="004E12C9">
        <w:rPr>
          <w:rFonts w:ascii="Times New Roman" w:hAnsi="Times New Roman"/>
          <w:sz w:val="24"/>
          <w:szCs w:val="24"/>
          <w:lang w:eastAsia="cs-CZ"/>
        </w:rPr>
        <w:t xml:space="preserve">by malo </w:t>
      </w:r>
      <w:r w:rsidR="005A4A80" w:rsidRPr="004E12C9">
        <w:rPr>
          <w:rFonts w:ascii="Times New Roman" w:hAnsi="Times New Roman"/>
          <w:sz w:val="24"/>
          <w:szCs w:val="24"/>
          <w:lang w:eastAsia="cs-CZ"/>
        </w:rPr>
        <w:t>dosahovať</w:t>
      </w:r>
      <w:r w:rsidRPr="004E12C9">
        <w:rPr>
          <w:rFonts w:ascii="Times New Roman" w:hAnsi="Times New Roman"/>
          <w:sz w:val="24"/>
          <w:szCs w:val="24"/>
          <w:lang w:eastAsia="cs-CZ"/>
        </w:rPr>
        <w:t xml:space="preserve"> </w:t>
      </w:r>
      <w:r w:rsidR="00207C7D" w:rsidRPr="004E12C9">
        <w:rPr>
          <w:rFonts w:ascii="Times New Roman" w:hAnsi="Times New Roman"/>
          <w:sz w:val="24"/>
          <w:szCs w:val="24"/>
          <w:lang w:eastAsia="cs-CZ"/>
        </w:rPr>
        <w:t xml:space="preserve">do </w:t>
      </w:r>
      <w:r w:rsidR="005A4A80" w:rsidRPr="004E12C9">
        <w:rPr>
          <w:rFonts w:ascii="Times New Roman" w:hAnsi="Times New Roman"/>
          <w:sz w:val="24"/>
          <w:szCs w:val="24"/>
          <w:lang w:eastAsia="cs-CZ"/>
        </w:rPr>
        <w:t>60</w:t>
      </w:r>
      <w:r w:rsidRPr="004E12C9">
        <w:rPr>
          <w:rFonts w:ascii="Times New Roman" w:hAnsi="Times New Roman"/>
          <w:sz w:val="24"/>
          <w:szCs w:val="24"/>
          <w:lang w:eastAsia="cs-CZ"/>
        </w:rPr>
        <w:t xml:space="preserve"> %  </w:t>
      </w:r>
      <w:proofErr w:type="spellStart"/>
      <w:r w:rsidRPr="004E12C9">
        <w:rPr>
          <w:rFonts w:ascii="Times New Roman" w:hAnsi="Times New Roman"/>
          <w:sz w:val="24"/>
          <w:szCs w:val="24"/>
          <w:lang w:eastAsia="cs-CZ"/>
        </w:rPr>
        <w:t>pokryvnosti</w:t>
      </w:r>
      <w:proofErr w:type="spellEnd"/>
      <w:r w:rsidRPr="004E12C9">
        <w:rPr>
          <w:rFonts w:ascii="Times New Roman" w:hAnsi="Times New Roman"/>
          <w:sz w:val="24"/>
          <w:szCs w:val="24"/>
          <w:lang w:eastAsia="cs-CZ"/>
        </w:rPr>
        <w:t xml:space="preserve">. </w:t>
      </w:r>
      <w:r w:rsidRPr="004E12C9">
        <w:rPr>
          <w:rFonts w:ascii="Times New Roman" w:hAnsi="Times New Roman"/>
          <w:sz w:val="24"/>
          <w:szCs w:val="24"/>
        </w:rPr>
        <w:t xml:space="preserve"> Asanačný zásah vykonávať formou manuálneho odstraňovania drevín  s použitím motorovej píly a </w:t>
      </w:r>
      <w:proofErr w:type="spellStart"/>
      <w:r w:rsidRPr="004E12C9">
        <w:rPr>
          <w:rFonts w:ascii="Times New Roman" w:hAnsi="Times New Roman"/>
          <w:sz w:val="24"/>
          <w:szCs w:val="24"/>
        </w:rPr>
        <w:t>krovinorezu</w:t>
      </w:r>
      <w:proofErr w:type="spellEnd"/>
      <w:r w:rsidRPr="004E12C9">
        <w:rPr>
          <w:rFonts w:ascii="Times New Roman" w:hAnsi="Times New Roman"/>
          <w:sz w:val="24"/>
          <w:szCs w:val="24"/>
        </w:rPr>
        <w:t xml:space="preserve">. </w:t>
      </w:r>
      <w:r w:rsidR="00251816" w:rsidRPr="004E12C9">
        <w:rPr>
          <w:rFonts w:ascii="Times New Roman" w:hAnsi="Times New Roman"/>
          <w:sz w:val="24"/>
          <w:szCs w:val="24"/>
        </w:rPr>
        <w:t xml:space="preserve">Najvhodnejšie obdobie na zásah je v období po vyhniezdení vtákov (august, september). Všetku vyrezanú biomasu je potrebné odniesť mimo lokality a vhodným spôsobom zlikvidovať (spáliť, </w:t>
      </w:r>
      <w:proofErr w:type="spellStart"/>
      <w:r w:rsidR="00251816" w:rsidRPr="004E12C9">
        <w:rPr>
          <w:rFonts w:ascii="Times New Roman" w:hAnsi="Times New Roman"/>
          <w:sz w:val="24"/>
          <w:szCs w:val="24"/>
        </w:rPr>
        <w:t>štiepkovať</w:t>
      </w:r>
      <w:proofErr w:type="spellEnd"/>
      <w:r w:rsidR="00251816" w:rsidRPr="004E12C9">
        <w:rPr>
          <w:rFonts w:ascii="Times New Roman" w:hAnsi="Times New Roman"/>
          <w:sz w:val="24"/>
          <w:szCs w:val="24"/>
        </w:rPr>
        <w:t xml:space="preserve">). </w:t>
      </w:r>
    </w:p>
    <w:p w:rsidR="00CF5783" w:rsidRPr="004E12C9" w:rsidRDefault="00A533B7" w:rsidP="005D20B0">
      <w:pPr>
        <w:ind w:firstLine="708"/>
        <w:rPr>
          <w:rFonts w:ascii="Times New Roman" w:hAnsi="Times New Roman"/>
          <w:sz w:val="24"/>
          <w:szCs w:val="24"/>
        </w:rPr>
      </w:pPr>
      <w:r w:rsidRPr="004E12C9">
        <w:rPr>
          <w:rFonts w:ascii="Times New Roman" w:hAnsi="Times New Roman"/>
          <w:sz w:val="24"/>
          <w:szCs w:val="24"/>
        </w:rPr>
        <w:t>Zásah je potrebné</w:t>
      </w:r>
      <w:r w:rsidR="00355ED3" w:rsidRPr="004E12C9">
        <w:rPr>
          <w:rFonts w:ascii="Times New Roman" w:hAnsi="Times New Roman"/>
          <w:sz w:val="24"/>
          <w:szCs w:val="24"/>
        </w:rPr>
        <w:t xml:space="preserve"> vykonávať opakovane každých 5 </w:t>
      </w:r>
      <w:r w:rsidRPr="004E12C9">
        <w:rPr>
          <w:rFonts w:ascii="Times New Roman" w:hAnsi="Times New Roman"/>
          <w:sz w:val="24"/>
          <w:szCs w:val="24"/>
        </w:rPr>
        <w:t>rokov v kombinácii s inými typmi starostlivosti o porasty (kosením</w:t>
      </w:r>
      <w:r w:rsidR="001D5FCF" w:rsidRPr="004E12C9">
        <w:rPr>
          <w:rFonts w:ascii="Times New Roman" w:hAnsi="Times New Roman"/>
          <w:sz w:val="24"/>
          <w:szCs w:val="24"/>
        </w:rPr>
        <w:t xml:space="preserve">, odstraňovaním </w:t>
      </w:r>
      <w:proofErr w:type="spellStart"/>
      <w:r w:rsidR="001D5FCF" w:rsidRPr="004E12C9">
        <w:rPr>
          <w:rFonts w:ascii="Times New Roman" w:hAnsi="Times New Roman"/>
          <w:sz w:val="24"/>
          <w:szCs w:val="24"/>
        </w:rPr>
        <w:t>výmladkov</w:t>
      </w:r>
      <w:proofErr w:type="spellEnd"/>
      <w:r w:rsidRPr="004E12C9">
        <w:rPr>
          <w:rFonts w:ascii="Times New Roman" w:hAnsi="Times New Roman"/>
          <w:sz w:val="24"/>
          <w:szCs w:val="24"/>
        </w:rPr>
        <w:t xml:space="preserve">). </w:t>
      </w:r>
      <w:r w:rsidR="00CF5783" w:rsidRPr="004E12C9">
        <w:rPr>
          <w:rFonts w:ascii="Times New Roman" w:hAnsi="Times New Roman"/>
          <w:sz w:val="24"/>
          <w:szCs w:val="24"/>
        </w:rPr>
        <w:t>Na zatieranie rezných rán je možné použiť herbicídy, tak aby sa herbicíd nedostal na okolité porasty</w:t>
      </w:r>
      <w:r w:rsidR="00CF4560" w:rsidRPr="004E12C9">
        <w:rPr>
          <w:rFonts w:ascii="Times New Roman" w:hAnsi="Times New Roman"/>
          <w:sz w:val="24"/>
          <w:szCs w:val="24"/>
        </w:rPr>
        <w:t>.</w:t>
      </w:r>
    </w:p>
    <w:p w:rsidR="00251816" w:rsidRPr="004E12C9" w:rsidRDefault="00251816" w:rsidP="005D20B0">
      <w:pPr>
        <w:ind w:firstLine="708"/>
        <w:rPr>
          <w:rFonts w:ascii="Times New Roman" w:hAnsi="Times New Roman"/>
          <w:sz w:val="24"/>
          <w:szCs w:val="24"/>
        </w:rPr>
      </w:pPr>
      <w:r w:rsidRPr="004E12C9">
        <w:rPr>
          <w:rFonts w:ascii="Times New Roman" w:hAnsi="Times New Roman"/>
          <w:sz w:val="24"/>
          <w:szCs w:val="24"/>
        </w:rPr>
        <w:t>Invázne dreviny (agát</w:t>
      </w:r>
      <w:r w:rsidR="00447F71" w:rsidRPr="004E12C9">
        <w:rPr>
          <w:rFonts w:ascii="Times New Roman" w:hAnsi="Times New Roman"/>
          <w:sz w:val="24"/>
          <w:szCs w:val="24"/>
        </w:rPr>
        <w:t>)</w:t>
      </w:r>
      <w:r w:rsidRPr="004E12C9">
        <w:rPr>
          <w:rFonts w:ascii="Times New Roman" w:hAnsi="Times New Roman"/>
          <w:sz w:val="24"/>
          <w:szCs w:val="24"/>
        </w:rPr>
        <w:t xml:space="preserve">, nevyrezávať, postup ich likvidácie je popísaný v opatrení </w:t>
      </w:r>
      <w:r w:rsidR="005D7669" w:rsidRPr="004E12C9">
        <w:rPr>
          <w:rFonts w:ascii="Times New Roman" w:hAnsi="Times New Roman"/>
          <w:sz w:val="24"/>
          <w:szCs w:val="24"/>
        </w:rPr>
        <w:t>1.4.</w:t>
      </w:r>
    </w:p>
    <w:p w:rsidR="00332019" w:rsidRPr="004E12C9" w:rsidRDefault="00332019" w:rsidP="00AA0F83">
      <w:pPr>
        <w:rPr>
          <w:rFonts w:ascii="Times New Roman" w:hAnsi="Times New Roman"/>
          <w:sz w:val="24"/>
          <w:szCs w:val="24"/>
        </w:rPr>
      </w:pPr>
    </w:p>
    <w:p w:rsidR="00332019" w:rsidRPr="005D6E84" w:rsidRDefault="00AB5D8C" w:rsidP="00AA0F83">
      <w:pPr>
        <w:rPr>
          <w:rFonts w:ascii="Times New Roman" w:hAnsi="Times New Roman"/>
          <w:sz w:val="24"/>
          <w:szCs w:val="24"/>
          <w:u w:val="single"/>
        </w:rPr>
      </w:pPr>
      <w:r w:rsidRPr="005D6E84">
        <w:rPr>
          <w:rFonts w:ascii="Times New Roman" w:hAnsi="Times New Roman"/>
          <w:sz w:val="24"/>
          <w:szCs w:val="24"/>
          <w:u w:val="single"/>
        </w:rPr>
        <w:t xml:space="preserve">1. 3  Odstraňovanie </w:t>
      </w:r>
      <w:proofErr w:type="spellStart"/>
      <w:r w:rsidRPr="005D6E84">
        <w:rPr>
          <w:rFonts w:ascii="Times New Roman" w:hAnsi="Times New Roman"/>
          <w:sz w:val="24"/>
          <w:szCs w:val="24"/>
          <w:u w:val="single"/>
        </w:rPr>
        <w:t>výmladkov</w:t>
      </w:r>
      <w:proofErr w:type="spellEnd"/>
      <w:r w:rsidR="00DF6C40">
        <w:rPr>
          <w:rFonts w:ascii="Times New Roman" w:hAnsi="Times New Roman"/>
          <w:sz w:val="24"/>
          <w:szCs w:val="24"/>
          <w:u w:val="single"/>
        </w:rPr>
        <w:t xml:space="preserve"> v EFP2</w:t>
      </w:r>
      <w:r w:rsidRPr="005D6E84">
        <w:rPr>
          <w:rFonts w:ascii="Times New Roman" w:hAnsi="Times New Roman"/>
          <w:sz w:val="24"/>
          <w:szCs w:val="24"/>
          <w:u w:val="single"/>
        </w:rPr>
        <w:t xml:space="preserve"> </w:t>
      </w:r>
    </w:p>
    <w:p w:rsidR="00B358BD" w:rsidRPr="004E12C9" w:rsidRDefault="00B358BD" w:rsidP="005D20B0">
      <w:pPr>
        <w:ind w:firstLine="708"/>
        <w:rPr>
          <w:rFonts w:ascii="Times New Roman" w:hAnsi="Times New Roman"/>
          <w:sz w:val="24"/>
          <w:szCs w:val="24"/>
        </w:rPr>
      </w:pPr>
      <w:r w:rsidRPr="004E12C9">
        <w:rPr>
          <w:rFonts w:ascii="Times New Roman" w:hAnsi="Times New Roman"/>
          <w:sz w:val="24"/>
          <w:szCs w:val="24"/>
        </w:rPr>
        <w:t>Pravideln</w:t>
      </w:r>
      <w:r w:rsidR="00332019" w:rsidRPr="004E12C9">
        <w:rPr>
          <w:rFonts w:ascii="Times New Roman" w:hAnsi="Times New Roman"/>
          <w:sz w:val="24"/>
          <w:szCs w:val="24"/>
        </w:rPr>
        <w:t>e</w:t>
      </w:r>
      <w:r w:rsidRPr="004E12C9">
        <w:rPr>
          <w:rFonts w:ascii="Times New Roman" w:hAnsi="Times New Roman"/>
          <w:sz w:val="24"/>
          <w:szCs w:val="24"/>
        </w:rPr>
        <w:t xml:space="preserve"> odstraňova</w:t>
      </w:r>
      <w:r w:rsidR="00332019" w:rsidRPr="004E12C9">
        <w:rPr>
          <w:rFonts w:ascii="Times New Roman" w:hAnsi="Times New Roman"/>
          <w:sz w:val="24"/>
          <w:szCs w:val="24"/>
        </w:rPr>
        <w:t>ť</w:t>
      </w:r>
      <w:r w:rsidRPr="004E12C9">
        <w:rPr>
          <w:rFonts w:ascii="Times New Roman" w:hAnsi="Times New Roman"/>
          <w:sz w:val="24"/>
          <w:szCs w:val="24"/>
        </w:rPr>
        <w:t xml:space="preserve"> </w:t>
      </w:r>
      <w:proofErr w:type="spellStart"/>
      <w:r w:rsidRPr="004E12C9">
        <w:rPr>
          <w:rFonts w:ascii="Times New Roman" w:hAnsi="Times New Roman"/>
          <w:sz w:val="24"/>
          <w:szCs w:val="24"/>
        </w:rPr>
        <w:t>výmladk</w:t>
      </w:r>
      <w:r w:rsidR="00332019" w:rsidRPr="004E12C9">
        <w:rPr>
          <w:rFonts w:ascii="Times New Roman" w:hAnsi="Times New Roman"/>
          <w:sz w:val="24"/>
          <w:szCs w:val="24"/>
        </w:rPr>
        <w:t>y</w:t>
      </w:r>
      <w:proofErr w:type="spellEnd"/>
      <w:r w:rsidR="00332019" w:rsidRPr="004E12C9">
        <w:rPr>
          <w:rFonts w:ascii="Times New Roman" w:hAnsi="Times New Roman"/>
          <w:sz w:val="24"/>
          <w:szCs w:val="24"/>
        </w:rPr>
        <w:t xml:space="preserve"> </w:t>
      </w:r>
      <w:r w:rsidRPr="004E12C9">
        <w:rPr>
          <w:rFonts w:ascii="Times New Roman" w:hAnsi="Times New Roman"/>
          <w:sz w:val="24"/>
          <w:szCs w:val="24"/>
        </w:rPr>
        <w:t>na plochách s odstránenou krovinovou vegetáciou minimálne 1 x za 2 roky krovinorezom, príp. vyrezávaním.</w:t>
      </w:r>
      <w:r w:rsidR="00332019" w:rsidRPr="004E12C9">
        <w:rPr>
          <w:rFonts w:ascii="Times New Roman" w:hAnsi="Times New Roman"/>
          <w:sz w:val="24"/>
          <w:szCs w:val="24"/>
        </w:rPr>
        <w:t xml:space="preserve"> Novovzniknuté plochy bez drevinovej vegetácie udržiavať kosbou (ako v opatrení 1.1)</w:t>
      </w:r>
      <w:r w:rsidR="00FA35E4" w:rsidRPr="004E12C9">
        <w:rPr>
          <w:rFonts w:ascii="Times New Roman" w:hAnsi="Times New Roman"/>
          <w:sz w:val="24"/>
          <w:szCs w:val="24"/>
        </w:rPr>
        <w:t>.</w:t>
      </w:r>
    </w:p>
    <w:p w:rsidR="001D5FCF" w:rsidRPr="004E12C9" w:rsidRDefault="001D5FCF" w:rsidP="00AA0F83">
      <w:pPr>
        <w:rPr>
          <w:rFonts w:ascii="Times New Roman" w:hAnsi="Times New Roman"/>
          <w:b/>
          <w:sz w:val="24"/>
          <w:szCs w:val="24"/>
        </w:rPr>
      </w:pPr>
    </w:p>
    <w:p w:rsidR="001D5FCF" w:rsidRPr="00C56DF1" w:rsidRDefault="00AB5D8C" w:rsidP="00AA0F83">
      <w:pPr>
        <w:rPr>
          <w:rFonts w:ascii="Times New Roman" w:hAnsi="Times New Roman"/>
          <w:sz w:val="24"/>
          <w:szCs w:val="24"/>
          <w:u w:val="single"/>
        </w:rPr>
      </w:pPr>
      <w:r w:rsidRPr="00C56DF1">
        <w:rPr>
          <w:rFonts w:ascii="Times New Roman" w:hAnsi="Times New Roman"/>
          <w:sz w:val="24"/>
          <w:szCs w:val="24"/>
          <w:u w:val="single"/>
        </w:rPr>
        <w:t>1. 4  Obmedzenie, resp. odstránenie invázn</w:t>
      </w:r>
      <w:r w:rsidR="00D35949">
        <w:rPr>
          <w:rFonts w:ascii="Times New Roman" w:hAnsi="Times New Roman"/>
          <w:sz w:val="24"/>
          <w:szCs w:val="24"/>
          <w:u w:val="single"/>
        </w:rPr>
        <w:t>e sa správajúcich</w:t>
      </w:r>
      <w:r w:rsidRPr="00C56DF1">
        <w:rPr>
          <w:rFonts w:ascii="Times New Roman" w:hAnsi="Times New Roman"/>
          <w:sz w:val="24"/>
          <w:szCs w:val="24"/>
          <w:u w:val="single"/>
        </w:rPr>
        <w:t xml:space="preserve"> druhov drevín v území (EFP</w:t>
      </w:r>
      <w:r w:rsidR="00D35949">
        <w:rPr>
          <w:rFonts w:ascii="Times New Roman" w:hAnsi="Times New Roman"/>
          <w:sz w:val="24"/>
          <w:szCs w:val="24"/>
          <w:u w:val="single"/>
        </w:rPr>
        <w:t xml:space="preserve"> </w:t>
      </w:r>
      <w:r w:rsidRPr="00C56DF1">
        <w:rPr>
          <w:rFonts w:ascii="Times New Roman" w:hAnsi="Times New Roman"/>
          <w:sz w:val="24"/>
          <w:szCs w:val="24"/>
          <w:u w:val="single"/>
        </w:rPr>
        <w:t>2, 3)</w:t>
      </w:r>
    </w:p>
    <w:p w:rsidR="0075052C" w:rsidRPr="004E12C9" w:rsidRDefault="001D5FCF" w:rsidP="005D20B0">
      <w:pPr>
        <w:ind w:firstLine="708"/>
        <w:rPr>
          <w:rFonts w:ascii="Times New Roman" w:hAnsi="Times New Roman"/>
          <w:sz w:val="24"/>
          <w:szCs w:val="24"/>
        </w:rPr>
      </w:pPr>
      <w:r w:rsidRPr="004E12C9">
        <w:rPr>
          <w:rFonts w:ascii="Times New Roman" w:hAnsi="Times New Roman"/>
          <w:sz w:val="24"/>
          <w:szCs w:val="24"/>
        </w:rPr>
        <w:t xml:space="preserve">Pri odstraňovaní invázneho druhu agát biely </w:t>
      </w:r>
      <w:r w:rsidRPr="004E12C9">
        <w:rPr>
          <w:rFonts w:ascii="Times New Roman" w:hAnsi="Times New Roman"/>
          <w:sz w:val="24"/>
          <w:szCs w:val="24"/>
          <w:u w:val="single"/>
        </w:rPr>
        <w:t>(</w:t>
      </w:r>
      <w:proofErr w:type="spellStart"/>
      <w:r w:rsidR="00E36D04" w:rsidRPr="004E12C9">
        <w:rPr>
          <w:rFonts w:ascii="Times New Roman" w:hAnsi="Times New Roman"/>
          <w:i/>
          <w:sz w:val="24"/>
          <w:szCs w:val="24"/>
          <w:u w:val="single"/>
        </w:rPr>
        <w:t>Robinia</w:t>
      </w:r>
      <w:proofErr w:type="spellEnd"/>
      <w:r w:rsidR="00E36D04" w:rsidRPr="004E12C9">
        <w:rPr>
          <w:rFonts w:ascii="Times New Roman" w:hAnsi="Times New Roman"/>
          <w:i/>
          <w:sz w:val="24"/>
          <w:szCs w:val="24"/>
          <w:u w:val="single"/>
        </w:rPr>
        <w:t xml:space="preserve"> </w:t>
      </w:r>
      <w:proofErr w:type="spellStart"/>
      <w:r w:rsidR="00E36D04" w:rsidRPr="004E12C9">
        <w:rPr>
          <w:rFonts w:ascii="Times New Roman" w:hAnsi="Times New Roman"/>
          <w:i/>
          <w:sz w:val="24"/>
          <w:szCs w:val="24"/>
          <w:u w:val="single"/>
        </w:rPr>
        <w:t>pseudoacacia</w:t>
      </w:r>
      <w:proofErr w:type="spellEnd"/>
      <w:r w:rsidRPr="004E12C9">
        <w:rPr>
          <w:rFonts w:ascii="Times New Roman" w:hAnsi="Times New Roman"/>
          <w:sz w:val="24"/>
          <w:szCs w:val="24"/>
        </w:rPr>
        <w:t xml:space="preserve">) sa </w:t>
      </w:r>
      <w:r w:rsidR="00E36D04" w:rsidRPr="004E12C9">
        <w:rPr>
          <w:rFonts w:ascii="Times New Roman" w:hAnsi="Times New Roman"/>
          <w:sz w:val="24"/>
          <w:szCs w:val="24"/>
        </w:rPr>
        <w:t xml:space="preserve">použijú modifikácie </w:t>
      </w:r>
      <w:proofErr w:type="spellStart"/>
      <w:r w:rsidR="00E36D04" w:rsidRPr="004E12C9">
        <w:rPr>
          <w:rFonts w:ascii="Times New Roman" w:hAnsi="Times New Roman"/>
          <w:sz w:val="24"/>
          <w:szCs w:val="24"/>
        </w:rPr>
        <w:t>krúžkovacej</w:t>
      </w:r>
      <w:proofErr w:type="spellEnd"/>
      <w:r w:rsidR="00E36D04" w:rsidRPr="004E12C9">
        <w:rPr>
          <w:rFonts w:ascii="Times New Roman" w:hAnsi="Times New Roman"/>
          <w:sz w:val="24"/>
          <w:szCs w:val="24"/>
        </w:rPr>
        <w:t xml:space="preserve"> metódy, ktorá je kombináciou mechanického a chemického spôsobu odstraňovania</w:t>
      </w:r>
      <w:r w:rsidRPr="004E12C9">
        <w:rPr>
          <w:rFonts w:ascii="Times New Roman" w:hAnsi="Times New Roman"/>
          <w:sz w:val="24"/>
          <w:szCs w:val="24"/>
        </w:rPr>
        <w:t>.</w:t>
      </w:r>
      <w:r w:rsidR="005D20B0">
        <w:rPr>
          <w:rFonts w:ascii="Times New Roman" w:hAnsi="Times New Roman"/>
          <w:sz w:val="24"/>
          <w:szCs w:val="24"/>
        </w:rPr>
        <w:t xml:space="preserve"> </w:t>
      </w:r>
      <w:r w:rsidR="0075052C" w:rsidRPr="004E12C9">
        <w:rPr>
          <w:rFonts w:ascii="Times New Roman" w:hAnsi="Times New Roman"/>
          <w:sz w:val="24"/>
          <w:szCs w:val="24"/>
        </w:rPr>
        <w:t>Je možné využiť nasledovné spôsoby:</w:t>
      </w:r>
    </w:p>
    <w:p w:rsidR="005D20B0" w:rsidRDefault="005D20B0" w:rsidP="00AA0F83">
      <w:pPr>
        <w:rPr>
          <w:rFonts w:ascii="Times New Roman" w:hAnsi="Times New Roman"/>
          <w:sz w:val="24"/>
          <w:szCs w:val="24"/>
        </w:rPr>
      </w:pPr>
    </w:p>
    <w:p w:rsidR="00E36D04" w:rsidRPr="004E12C9" w:rsidRDefault="00E36D04" w:rsidP="00AA0F83">
      <w:pPr>
        <w:rPr>
          <w:rFonts w:ascii="Times New Roman" w:hAnsi="Times New Roman"/>
          <w:sz w:val="24"/>
          <w:szCs w:val="24"/>
        </w:rPr>
      </w:pPr>
      <w:r w:rsidRPr="004E12C9">
        <w:rPr>
          <w:rFonts w:ascii="Times New Roman" w:hAnsi="Times New Roman"/>
          <w:sz w:val="24"/>
          <w:szCs w:val="24"/>
        </w:rPr>
        <w:t xml:space="preserve">a) Navŕtanie otvorov </w:t>
      </w:r>
      <w:r w:rsidR="00816771">
        <w:rPr>
          <w:rFonts w:ascii="Times New Roman" w:hAnsi="Times New Roman"/>
          <w:sz w:val="24"/>
          <w:szCs w:val="24"/>
        </w:rPr>
        <w:t>–</w:t>
      </w:r>
      <w:r w:rsidRPr="004E12C9">
        <w:rPr>
          <w:rFonts w:ascii="Times New Roman" w:hAnsi="Times New Roman"/>
          <w:sz w:val="24"/>
          <w:szCs w:val="24"/>
        </w:rPr>
        <w:t xml:space="preserve"> v období od polovice augusta do konca  septembra  sa do kmeňov vŕtačkou  navŕtajú 4 – 7 cm hlboké otvory o priemere 8 mm pod 10</w:t>
      </w:r>
      <w:r w:rsidRPr="004E12C9">
        <w:rPr>
          <w:rFonts w:ascii="Times New Roman" w:hAnsi="Times New Roman"/>
          <w:sz w:val="24"/>
          <w:szCs w:val="24"/>
          <w:vertAlign w:val="superscript"/>
        </w:rPr>
        <w:t xml:space="preserve">o </w:t>
      </w:r>
      <w:r w:rsidRPr="004E12C9">
        <w:rPr>
          <w:rFonts w:ascii="Times New Roman" w:hAnsi="Times New Roman"/>
          <w:sz w:val="24"/>
          <w:szCs w:val="24"/>
        </w:rPr>
        <w:t xml:space="preserve"> uhlom smerom k jadru. Otvory sa okamžite vyplnia koncentrovaným herbicídom a zaizolujú sa vodovzdorným silikónovým tmelom, aby sa zabránilo zriedeniu, resp. vyplaveniu herbicídu dažďom alebo jeho vypareniu. Počet otvorov na drevine závisí od veľkosti stromu – 1 otvor na cca </w:t>
      </w:r>
      <w:r w:rsidR="00C56DF1">
        <w:rPr>
          <w:rFonts w:ascii="Times New Roman" w:hAnsi="Times New Roman"/>
          <w:sz w:val="24"/>
          <w:szCs w:val="24"/>
        </w:rPr>
        <w:t>7,5</w:t>
      </w:r>
      <w:r w:rsidR="00C56DF1" w:rsidRPr="004E12C9">
        <w:rPr>
          <w:rFonts w:ascii="Times New Roman" w:hAnsi="Times New Roman"/>
          <w:sz w:val="24"/>
          <w:szCs w:val="24"/>
        </w:rPr>
        <w:t xml:space="preserve"> </w:t>
      </w:r>
      <w:r w:rsidRPr="004E12C9">
        <w:rPr>
          <w:rFonts w:ascii="Times New Roman" w:hAnsi="Times New Roman"/>
          <w:sz w:val="24"/>
          <w:szCs w:val="24"/>
        </w:rPr>
        <w:t>cm obvodu kmeňa.</w:t>
      </w:r>
    </w:p>
    <w:p w:rsidR="005D20B0" w:rsidRDefault="005D20B0" w:rsidP="00AA0F83">
      <w:pPr>
        <w:rPr>
          <w:rFonts w:ascii="Times New Roman" w:hAnsi="Times New Roman"/>
          <w:sz w:val="24"/>
          <w:szCs w:val="24"/>
        </w:rPr>
      </w:pPr>
    </w:p>
    <w:p w:rsidR="00E36D04" w:rsidRPr="004E12C9" w:rsidRDefault="00E36D04" w:rsidP="00AA0F83">
      <w:pPr>
        <w:rPr>
          <w:rFonts w:ascii="Times New Roman" w:hAnsi="Times New Roman"/>
          <w:sz w:val="24"/>
          <w:szCs w:val="24"/>
        </w:rPr>
      </w:pPr>
      <w:r w:rsidRPr="004E12C9">
        <w:rPr>
          <w:rFonts w:ascii="Times New Roman" w:hAnsi="Times New Roman"/>
          <w:sz w:val="24"/>
          <w:szCs w:val="24"/>
        </w:rPr>
        <w:t>b) Na konci vegetačnej sezóny vytvoriť na kmeni záseky až na lyko s následnou aplikáciou herbicídu. Jednotlivé záseky by mali smerovať zhora dolu, musia byť pravidelne rozmiestnené po celom obvode kmeňa a oddelené od seba cca 10 cm vrstvou nenarušenej kôry. Do zásekov sa aplikuje herbicíd.</w:t>
      </w:r>
    </w:p>
    <w:p w:rsidR="00C56DF1" w:rsidRDefault="00E36D04" w:rsidP="005D20B0">
      <w:pPr>
        <w:ind w:firstLine="708"/>
        <w:rPr>
          <w:rFonts w:ascii="Times New Roman" w:hAnsi="Times New Roman"/>
          <w:sz w:val="24"/>
          <w:szCs w:val="24"/>
        </w:rPr>
      </w:pPr>
      <w:r w:rsidRPr="004E12C9">
        <w:rPr>
          <w:rFonts w:ascii="Times New Roman" w:hAnsi="Times New Roman"/>
          <w:sz w:val="24"/>
          <w:szCs w:val="24"/>
        </w:rPr>
        <w:t xml:space="preserve">Na rozdiel od </w:t>
      </w:r>
      <w:proofErr w:type="spellStart"/>
      <w:r w:rsidRPr="004E12C9">
        <w:rPr>
          <w:rFonts w:ascii="Times New Roman" w:hAnsi="Times New Roman"/>
          <w:sz w:val="24"/>
          <w:szCs w:val="24"/>
        </w:rPr>
        <w:t>krúžkovacej</w:t>
      </w:r>
      <w:proofErr w:type="spellEnd"/>
      <w:r w:rsidRPr="004E12C9">
        <w:rPr>
          <w:rFonts w:ascii="Times New Roman" w:hAnsi="Times New Roman"/>
          <w:sz w:val="24"/>
          <w:szCs w:val="24"/>
        </w:rPr>
        <w:t xml:space="preserve"> metódy, kedy je kôra odstránená po celom obvode kmeňa sa herbicíd dostane až ku koreňom, použije sa menšie množstvo herbicídu a jednoduché vybavenie. Pri odstraňovaní vyšších drevín sa odporúča rúbať dreviny až </w:t>
      </w:r>
      <w:r w:rsidR="00C56DF1">
        <w:rPr>
          <w:rFonts w:ascii="Times New Roman" w:hAnsi="Times New Roman"/>
          <w:sz w:val="24"/>
          <w:szCs w:val="24"/>
        </w:rPr>
        <w:t>po ich úplnom vyschnutí.</w:t>
      </w:r>
    </w:p>
    <w:p w:rsidR="00C56DF1" w:rsidRDefault="00C56DF1" w:rsidP="00AA0F83">
      <w:pPr>
        <w:rPr>
          <w:rFonts w:ascii="Times New Roman" w:hAnsi="Times New Roman"/>
          <w:sz w:val="24"/>
          <w:szCs w:val="24"/>
        </w:rPr>
      </w:pPr>
    </w:p>
    <w:p w:rsidR="007850C1" w:rsidRPr="00C56DF1" w:rsidRDefault="00AB5D8C" w:rsidP="00AA0F83">
      <w:pPr>
        <w:rPr>
          <w:rFonts w:ascii="Times New Roman" w:hAnsi="Times New Roman"/>
          <w:sz w:val="24"/>
          <w:szCs w:val="24"/>
          <w:u w:val="single"/>
        </w:rPr>
      </w:pPr>
      <w:r w:rsidRPr="00C56DF1">
        <w:rPr>
          <w:rFonts w:ascii="Times New Roman" w:hAnsi="Times New Roman"/>
          <w:sz w:val="24"/>
          <w:szCs w:val="24"/>
          <w:u w:val="single"/>
        </w:rPr>
        <w:t xml:space="preserve">1.5 Ochrana jedincov </w:t>
      </w:r>
      <w:proofErr w:type="spellStart"/>
      <w:r w:rsidR="005D6E84" w:rsidRPr="005D6E84">
        <w:rPr>
          <w:rFonts w:ascii="Times New Roman" w:hAnsi="Times New Roman"/>
          <w:i/>
          <w:sz w:val="24"/>
          <w:szCs w:val="24"/>
          <w:u w:val="single"/>
        </w:rPr>
        <w:t>Himantoglossum</w:t>
      </w:r>
      <w:proofErr w:type="spellEnd"/>
      <w:r w:rsidR="005D6E84" w:rsidRPr="005D6E84">
        <w:rPr>
          <w:rFonts w:ascii="Times New Roman" w:hAnsi="Times New Roman"/>
          <w:i/>
          <w:sz w:val="24"/>
          <w:szCs w:val="24"/>
          <w:u w:val="single"/>
        </w:rPr>
        <w:t xml:space="preserve"> </w:t>
      </w:r>
      <w:proofErr w:type="spellStart"/>
      <w:r w:rsidR="005D6E84" w:rsidRPr="005D6E84">
        <w:rPr>
          <w:rFonts w:ascii="Times New Roman" w:hAnsi="Times New Roman"/>
          <w:i/>
          <w:sz w:val="24"/>
          <w:szCs w:val="24"/>
          <w:u w:val="single"/>
        </w:rPr>
        <w:t>caprinum</w:t>
      </w:r>
      <w:proofErr w:type="spellEnd"/>
      <w:r w:rsidRPr="00C56DF1">
        <w:rPr>
          <w:rFonts w:ascii="Times New Roman" w:hAnsi="Times New Roman"/>
          <w:sz w:val="24"/>
          <w:szCs w:val="24"/>
          <w:u w:val="single"/>
        </w:rPr>
        <w:t xml:space="preserve"> pred </w:t>
      </w:r>
      <w:proofErr w:type="spellStart"/>
      <w:r w:rsidRPr="00C56DF1">
        <w:rPr>
          <w:rFonts w:ascii="Times New Roman" w:hAnsi="Times New Roman"/>
          <w:sz w:val="24"/>
          <w:szCs w:val="24"/>
          <w:u w:val="single"/>
        </w:rPr>
        <w:t>ohryzom</w:t>
      </w:r>
      <w:proofErr w:type="spellEnd"/>
      <w:r w:rsidRPr="00C56DF1">
        <w:rPr>
          <w:rFonts w:ascii="Times New Roman" w:hAnsi="Times New Roman"/>
          <w:sz w:val="24"/>
          <w:szCs w:val="24"/>
          <w:u w:val="single"/>
        </w:rPr>
        <w:t xml:space="preserve"> zverou</w:t>
      </w:r>
    </w:p>
    <w:p w:rsidR="00EB70F5" w:rsidRPr="004E12C9" w:rsidRDefault="00597DDE" w:rsidP="005D20B0">
      <w:pPr>
        <w:ind w:firstLine="708"/>
        <w:rPr>
          <w:rFonts w:ascii="Times New Roman" w:hAnsi="Times New Roman"/>
          <w:sz w:val="24"/>
          <w:szCs w:val="24"/>
        </w:rPr>
      </w:pPr>
      <w:r w:rsidRPr="004E12C9">
        <w:rPr>
          <w:rFonts w:ascii="Times New Roman" w:hAnsi="Times New Roman"/>
          <w:sz w:val="24"/>
          <w:szCs w:val="24"/>
        </w:rPr>
        <w:t xml:space="preserve">Jedince </w:t>
      </w:r>
      <w:proofErr w:type="spellStart"/>
      <w:r w:rsidRPr="004E12C9">
        <w:rPr>
          <w:rFonts w:ascii="Times New Roman" w:hAnsi="Times New Roman"/>
          <w:sz w:val="24"/>
          <w:szCs w:val="24"/>
        </w:rPr>
        <w:t>jazýčkovca</w:t>
      </w:r>
      <w:proofErr w:type="spellEnd"/>
      <w:r w:rsidRPr="004E12C9">
        <w:rPr>
          <w:rFonts w:ascii="Times New Roman" w:hAnsi="Times New Roman"/>
          <w:sz w:val="24"/>
          <w:szCs w:val="24"/>
        </w:rPr>
        <w:t xml:space="preserve"> východného rastúce na oslnených </w:t>
      </w:r>
      <w:proofErr w:type="spellStart"/>
      <w:r w:rsidR="00EB70F5" w:rsidRPr="004E12C9">
        <w:rPr>
          <w:rFonts w:ascii="Times New Roman" w:hAnsi="Times New Roman"/>
          <w:sz w:val="24"/>
          <w:szCs w:val="24"/>
        </w:rPr>
        <w:t>travinno</w:t>
      </w:r>
      <w:r w:rsidR="00C4373B">
        <w:rPr>
          <w:rFonts w:ascii="Times New Roman" w:hAnsi="Times New Roman"/>
          <w:sz w:val="24"/>
          <w:szCs w:val="24"/>
        </w:rPr>
        <w:t>-</w:t>
      </w:r>
      <w:r w:rsidR="00EB70F5" w:rsidRPr="004E12C9">
        <w:rPr>
          <w:rFonts w:ascii="Times New Roman" w:hAnsi="Times New Roman"/>
          <w:sz w:val="24"/>
          <w:szCs w:val="24"/>
        </w:rPr>
        <w:t>bylinných</w:t>
      </w:r>
      <w:proofErr w:type="spellEnd"/>
      <w:r w:rsidR="00EB70F5" w:rsidRPr="004E12C9">
        <w:rPr>
          <w:rFonts w:ascii="Times New Roman" w:hAnsi="Times New Roman"/>
          <w:sz w:val="24"/>
          <w:szCs w:val="24"/>
        </w:rPr>
        <w:t xml:space="preserve"> </w:t>
      </w:r>
      <w:r w:rsidRPr="004E12C9">
        <w:rPr>
          <w:rFonts w:ascii="Times New Roman" w:hAnsi="Times New Roman"/>
          <w:sz w:val="24"/>
          <w:szCs w:val="24"/>
        </w:rPr>
        <w:t>stanovištiach sa vyznačujú intenzívnejším sfarbením kvetov a majú väčšiu šancu na opelenie a vytvorenie semi</w:t>
      </w:r>
      <w:r w:rsidR="00927703" w:rsidRPr="004E12C9">
        <w:rPr>
          <w:rFonts w:ascii="Times New Roman" w:hAnsi="Times New Roman"/>
          <w:sz w:val="24"/>
          <w:szCs w:val="24"/>
        </w:rPr>
        <w:t>en,</w:t>
      </w:r>
      <w:r w:rsidRPr="004E12C9">
        <w:rPr>
          <w:rFonts w:ascii="Times New Roman" w:hAnsi="Times New Roman"/>
          <w:sz w:val="24"/>
          <w:szCs w:val="24"/>
        </w:rPr>
        <w:t xml:space="preserve"> </w:t>
      </w:r>
      <w:r w:rsidR="00927703" w:rsidRPr="004E12C9">
        <w:rPr>
          <w:rFonts w:ascii="Times New Roman" w:hAnsi="Times New Roman"/>
          <w:sz w:val="24"/>
          <w:szCs w:val="24"/>
        </w:rPr>
        <w:t>z</w:t>
      </w:r>
      <w:r w:rsidRPr="004E12C9">
        <w:rPr>
          <w:rFonts w:ascii="Times New Roman" w:hAnsi="Times New Roman"/>
          <w:sz w:val="24"/>
          <w:szCs w:val="24"/>
        </w:rPr>
        <w:t xml:space="preserve">ároveň však môžu byť ohrozené </w:t>
      </w:r>
      <w:proofErr w:type="spellStart"/>
      <w:r w:rsidRPr="004E12C9">
        <w:rPr>
          <w:rFonts w:ascii="Times New Roman" w:hAnsi="Times New Roman"/>
          <w:sz w:val="24"/>
          <w:szCs w:val="24"/>
        </w:rPr>
        <w:t>ohryzom</w:t>
      </w:r>
      <w:proofErr w:type="spellEnd"/>
      <w:r w:rsidRPr="004E12C9">
        <w:rPr>
          <w:rFonts w:ascii="Times New Roman" w:hAnsi="Times New Roman"/>
          <w:sz w:val="24"/>
          <w:szCs w:val="24"/>
        </w:rPr>
        <w:t xml:space="preserve"> zverou</w:t>
      </w:r>
      <w:r w:rsidR="00927703" w:rsidRPr="004E12C9">
        <w:rPr>
          <w:rFonts w:ascii="Times New Roman" w:hAnsi="Times New Roman"/>
          <w:sz w:val="24"/>
          <w:szCs w:val="24"/>
        </w:rPr>
        <w:t>.</w:t>
      </w:r>
    </w:p>
    <w:p w:rsidR="005D20B0" w:rsidRDefault="005D20B0" w:rsidP="00AA0F83">
      <w:pPr>
        <w:rPr>
          <w:rFonts w:ascii="Times New Roman" w:hAnsi="Times New Roman"/>
          <w:sz w:val="24"/>
          <w:szCs w:val="24"/>
        </w:rPr>
      </w:pPr>
    </w:p>
    <w:p w:rsidR="00EB70F5" w:rsidRPr="004E12C9" w:rsidRDefault="00EB70F5" w:rsidP="00AA0F83">
      <w:pPr>
        <w:rPr>
          <w:rFonts w:ascii="Times New Roman" w:hAnsi="Times New Roman"/>
          <w:sz w:val="24"/>
          <w:szCs w:val="24"/>
        </w:rPr>
      </w:pPr>
      <w:r w:rsidRPr="004E12C9">
        <w:rPr>
          <w:rFonts w:ascii="Times New Roman" w:hAnsi="Times New Roman"/>
          <w:sz w:val="24"/>
          <w:szCs w:val="24"/>
        </w:rPr>
        <w:t>Ochrana jednotlivých rastlín:</w:t>
      </w:r>
    </w:p>
    <w:p w:rsidR="00EB70F5" w:rsidRPr="004E12C9" w:rsidRDefault="00EB70F5" w:rsidP="00AA0F83">
      <w:pPr>
        <w:numPr>
          <w:ilvl w:val="0"/>
          <w:numId w:val="6"/>
        </w:numPr>
        <w:rPr>
          <w:rFonts w:ascii="Times New Roman" w:hAnsi="Times New Roman"/>
          <w:sz w:val="24"/>
          <w:szCs w:val="24"/>
        </w:rPr>
      </w:pPr>
      <w:r w:rsidRPr="004E12C9">
        <w:rPr>
          <w:rFonts w:ascii="Times New Roman" w:hAnsi="Times New Roman"/>
          <w:sz w:val="24"/>
          <w:szCs w:val="24"/>
        </w:rPr>
        <w:lastRenderedPageBreak/>
        <w:t xml:space="preserve">V jesennom období po objavení sa listových ružíc využiť na ich ochranu pred </w:t>
      </w:r>
      <w:proofErr w:type="spellStart"/>
      <w:r w:rsidRPr="004E12C9">
        <w:rPr>
          <w:rFonts w:ascii="Times New Roman" w:hAnsi="Times New Roman"/>
          <w:sz w:val="24"/>
          <w:szCs w:val="24"/>
        </w:rPr>
        <w:t>ohryzom</w:t>
      </w:r>
      <w:proofErr w:type="spellEnd"/>
      <w:r w:rsidRPr="004E12C9">
        <w:rPr>
          <w:rFonts w:ascii="Times New Roman" w:hAnsi="Times New Roman"/>
          <w:sz w:val="24"/>
          <w:szCs w:val="24"/>
        </w:rPr>
        <w:t xml:space="preserve"> zverou</w:t>
      </w:r>
      <w:r w:rsidR="00477778" w:rsidRPr="004E12C9">
        <w:rPr>
          <w:rFonts w:ascii="Times New Roman" w:hAnsi="Times New Roman"/>
          <w:sz w:val="24"/>
          <w:szCs w:val="24"/>
        </w:rPr>
        <w:t xml:space="preserve"> pevnú polyetylénovú sieťovinu (POLYNET) v tvare </w:t>
      </w:r>
      <w:proofErr w:type="spellStart"/>
      <w:r w:rsidR="00477778" w:rsidRPr="004E12C9">
        <w:rPr>
          <w:rFonts w:ascii="Times New Roman" w:hAnsi="Times New Roman"/>
          <w:sz w:val="24"/>
          <w:szCs w:val="24"/>
        </w:rPr>
        <w:t>rukávca</w:t>
      </w:r>
      <w:proofErr w:type="spellEnd"/>
      <w:r w:rsidR="00477778" w:rsidRPr="004E12C9">
        <w:rPr>
          <w:rFonts w:ascii="Times New Roman" w:hAnsi="Times New Roman"/>
          <w:sz w:val="24"/>
          <w:szCs w:val="24"/>
        </w:rPr>
        <w:t xml:space="preserve"> vo výške cca 50 cm, s priemerom 25 cm, veľkosťou oka 17 mm.</w:t>
      </w:r>
    </w:p>
    <w:p w:rsidR="00EB70F5" w:rsidRPr="004E12C9" w:rsidRDefault="00477778" w:rsidP="00AA0F83">
      <w:pPr>
        <w:numPr>
          <w:ilvl w:val="0"/>
          <w:numId w:val="6"/>
        </w:numPr>
        <w:rPr>
          <w:rFonts w:ascii="Times New Roman" w:hAnsi="Times New Roman"/>
          <w:sz w:val="24"/>
          <w:szCs w:val="24"/>
        </w:rPr>
      </w:pPr>
      <w:r w:rsidRPr="004E12C9">
        <w:rPr>
          <w:rFonts w:ascii="Times New Roman" w:hAnsi="Times New Roman"/>
          <w:sz w:val="24"/>
          <w:szCs w:val="24"/>
        </w:rPr>
        <w:t xml:space="preserve">Ako lacnejší variant ochrany je možné </w:t>
      </w:r>
      <w:r w:rsidR="007F1894" w:rsidRPr="004E12C9">
        <w:rPr>
          <w:rFonts w:ascii="Times New Roman" w:hAnsi="Times New Roman"/>
          <w:sz w:val="24"/>
          <w:szCs w:val="24"/>
        </w:rPr>
        <w:t xml:space="preserve">vytvoriť ochranný kryt pre listové ružice z konárikov stromov napichaných okolo ružice a na vrchole zviazaných do tvaru indiánskeho stanu. </w:t>
      </w:r>
    </w:p>
    <w:p w:rsidR="007F1894" w:rsidRPr="004E12C9" w:rsidRDefault="007F1894" w:rsidP="002D029B">
      <w:pPr>
        <w:rPr>
          <w:rFonts w:ascii="Times New Roman" w:hAnsi="Times New Roman"/>
          <w:sz w:val="24"/>
          <w:szCs w:val="24"/>
        </w:rPr>
      </w:pPr>
    </w:p>
    <w:p w:rsidR="00927703" w:rsidRPr="005D6E84" w:rsidRDefault="00AB5D8C" w:rsidP="005D20B0">
      <w:pPr>
        <w:rPr>
          <w:rFonts w:ascii="Times New Roman" w:hAnsi="Times New Roman"/>
          <w:i/>
          <w:sz w:val="24"/>
          <w:szCs w:val="24"/>
          <w:u w:val="single"/>
        </w:rPr>
      </w:pPr>
      <w:r w:rsidRPr="00C56DF1">
        <w:rPr>
          <w:rFonts w:ascii="Times New Roman" w:hAnsi="Times New Roman"/>
          <w:sz w:val="24"/>
          <w:szCs w:val="24"/>
          <w:u w:val="single"/>
        </w:rPr>
        <w:t>1.6  Sanácia nalomených, resp. poľahnutých kvitnúcich rastlín</w:t>
      </w:r>
      <w:r w:rsidR="005D6E84">
        <w:rPr>
          <w:rFonts w:ascii="Times New Roman" w:hAnsi="Times New Roman"/>
          <w:sz w:val="24"/>
          <w:szCs w:val="24"/>
          <w:u w:val="single"/>
        </w:rPr>
        <w:t xml:space="preserve"> </w:t>
      </w:r>
      <w:proofErr w:type="spellStart"/>
      <w:r w:rsidR="005D6E84" w:rsidRPr="005D6E84">
        <w:rPr>
          <w:rFonts w:ascii="Times New Roman" w:hAnsi="Times New Roman"/>
          <w:i/>
          <w:sz w:val="24"/>
          <w:szCs w:val="24"/>
          <w:u w:val="single"/>
        </w:rPr>
        <w:t>Himantoglossum</w:t>
      </w:r>
      <w:proofErr w:type="spellEnd"/>
      <w:r w:rsidR="005D6E84" w:rsidRPr="005D6E84">
        <w:rPr>
          <w:rFonts w:ascii="Times New Roman" w:hAnsi="Times New Roman"/>
          <w:i/>
          <w:sz w:val="24"/>
          <w:szCs w:val="24"/>
          <w:u w:val="single"/>
        </w:rPr>
        <w:t xml:space="preserve"> </w:t>
      </w:r>
      <w:proofErr w:type="spellStart"/>
      <w:r w:rsidR="005D6E84" w:rsidRPr="005D6E84">
        <w:rPr>
          <w:rFonts w:ascii="Times New Roman" w:hAnsi="Times New Roman"/>
          <w:i/>
          <w:sz w:val="24"/>
          <w:szCs w:val="24"/>
          <w:u w:val="single"/>
        </w:rPr>
        <w:t>caprinum</w:t>
      </w:r>
      <w:proofErr w:type="spellEnd"/>
    </w:p>
    <w:p w:rsidR="007F1894" w:rsidRPr="004E12C9" w:rsidRDefault="00927703" w:rsidP="005D20B0">
      <w:pPr>
        <w:ind w:firstLine="708"/>
        <w:rPr>
          <w:rFonts w:ascii="Times New Roman" w:hAnsi="Times New Roman"/>
          <w:sz w:val="24"/>
          <w:szCs w:val="24"/>
        </w:rPr>
      </w:pPr>
      <w:r w:rsidRPr="004E12C9">
        <w:rPr>
          <w:rFonts w:ascii="Times New Roman" w:hAnsi="Times New Roman"/>
          <w:sz w:val="24"/>
          <w:szCs w:val="24"/>
        </w:rPr>
        <w:t>Súkvetie, položené na zemi má minimálnu šancu prilákať opeľovačov.</w:t>
      </w:r>
      <w:r w:rsidR="007F1894" w:rsidRPr="004E12C9">
        <w:rPr>
          <w:rFonts w:ascii="Times New Roman" w:hAnsi="Times New Roman"/>
          <w:sz w:val="24"/>
          <w:szCs w:val="24"/>
        </w:rPr>
        <w:t xml:space="preserve"> K nalomeniu, resp. poľahnutiu kvitnúcich rastlín dochádza predovšetkým na zatienených miestach.</w:t>
      </w:r>
      <w:r w:rsidR="005D20B0">
        <w:rPr>
          <w:rFonts w:ascii="Times New Roman" w:hAnsi="Times New Roman"/>
          <w:sz w:val="24"/>
          <w:szCs w:val="24"/>
        </w:rPr>
        <w:t xml:space="preserve"> </w:t>
      </w:r>
      <w:r w:rsidRPr="004E12C9">
        <w:rPr>
          <w:rFonts w:ascii="Times New Roman" w:hAnsi="Times New Roman"/>
          <w:sz w:val="24"/>
          <w:szCs w:val="24"/>
        </w:rPr>
        <w:t xml:space="preserve">Na fixáciu </w:t>
      </w:r>
      <w:r w:rsidR="0057666D" w:rsidRPr="004E12C9">
        <w:rPr>
          <w:rFonts w:ascii="Times New Roman" w:hAnsi="Times New Roman"/>
          <w:sz w:val="24"/>
          <w:szCs w:val="24"/>
        </w:rPr>
        <w:t>súkvetí môžu byť využité</w:t>
      </w:r>
      <w:r w:rsidR="007F1894" w:rsidRPr="004E12C9">
        <w:rPr>
          <w:rFonts w:ascii="Times New Roman" w:hAnsi="Times New Roman"/>
          <w:sz w:val="24"/>
          <w:szCs w:val="24"/>
        </w:rPr>
        <w:t>:</w:t>
      </w:r>
    </w:p>
    <w:p w:rsidR="007F1894" w:rsidRPr="004E12C9" w:rsidRDefault="00ED250F" w:rsidP="005D20B0">
      <w:pPr>
        <w:numPr>
          <w:ilvl w:val="0"/>
          <w:numId w:val="7"/>
        </w:numPr>
        <w:rPr>
          <w:rFonts w:ascii="Times New Roman" w:hAnsi="Times New Roman"/>
          <w:sz w:val="24"/>
          <w:szCs w:val="24"/>
        </w:rPr>
      </w:pPr>
      <w:proofErr w:type="spellStart"/>
      <w:r w:rsidRPr="004E12C9">
        <w:rPr>
          <w:rFonts w:ascii="Times New Roman" w:hAnsi="Times New Roman"/>
          <w:sz w:val="24"/>
          <w:szCs w:val="24"/>
        </w:rPr>
        <w:t>Polyetylénove</w:t>
      </w:r>
      <w:proofErr w:type="spellEnd"/>
      <w:r w:rsidRPr="004E12C9">
        <w:rPr>
          <w:rFonts w:ascii="Times New Roman" w:hAnsi="Times New Roman"/>
          <w:sz w:val="24"/>
          <w:szCs w:val="24"/>
        </w:rPr>
        <w:t xml:space="preserve"> s</w:t>
      </w:r>
      <w:r w:rsidR="007F1894" w:rsidRPr="004E12C9">
        <w:rPr>
          <w:rFonts w:ascii="Times New Roman" w:hAnsi="Times New Roman"/>
          <w:sz w:val="24"/>
          <w:szCs w:val="24"/>
        </w:rPr>
        <w:t xml:space="preserve">ieťovinové rukávce (popis uvedený pri ochrane pred </w:t>
      </w:r>
      <w:proofErr w:type="spellStart"/>
      <w:r w:rsidR="007F1894" w:rsidRPr="004E12C9">
        <w:rPr>
          <w:rFonts w:ascii="Times New Roman" w:hAnsi="Times New Roman"/>
          <w:sz w:val="24"/>
          <w:szCs w:val="24"/>
        </w:rPr>
        <w:t>ohryzom</w:t>
      </w:r>
      <w:proofErr w:type="spellEnd"/>
      <w:r w:rsidR="007F1894" w:rsidRPr="004E12C9">
        <w:rPr>
          <w:rFonts w:ascii="Times New Roman" w:hAnsi="Times New Roman"/>
          <w:sz w:val="24"/>
          <w:szCs w:val="24"/>
        </w:rPr>
        <w:t>)</w:t>
      </w:r>
    </w:p>
    <w:p w:rsidR="00927703" w:rsidRPr="004E12C9" w:rsidRDefault="0057666D" w:rsidP="005D20B0">
      <w:pPr>
        <w:numPr>
          <w:ilvl w:val="0"/>
          <w:numId w:val="7"/>
        </w:numPr>
        <w:rPr>
          <w:rFonts w:ascii="Times New Roman" w:hAnsi="Times New Roman"/>
          <w:sz w:val="24"/>
          <w:szCs w:val="24"/>
        </w:rPr>
      </w:pPr>
      <w:r w:rsidRPr="004E12C9">
        <w:rPr>
          <w:rFonts w:ascii="Times New Roman" w:hAnsi="Times New Roman"/>
          <w:sz w:val="24"/>
          <w:szCs w:val="24"/>
        </w:rPr>
        <w:t>prútiky v tvare V, šikmo zastoknuté do zeme.</w:t>
      </w:r>
    </w:p>
    <w:p w:rsidR="00140A87" w:rsidRPr="004E12C9" w:rsidRDefault="00140A87" w:rsidP="005D20B0">
      <w:pPr>
        <w:rPr>
          <w:rFonts w:ascii="Times New Roman" w:hAnsi="Times New Roman"/>
          <w:sz w:val="24"/>
          <w:szCs w:val="24"/>
        </w:rPr>
      </w:pPr>
    </w:p>
    <w:p w:rsidR="00355ED3" w:rsidRDefault="00AB5D8C" w:rsidP="002D029B">
      <w:pPr>
        <w:pStyle w:val="Odsekzoznamu"/>
        <w:ind w:left="0"/>
        <w:rPr>
          <w:rFonts w:ascii="Times New Roman" w:hAnsi="Times New Roman"/>
          <w:szCs w:val="24"/>
          <w:u w:val="single"/>
          <w:lang w:val="sk-SK"/>
        </w:rPr>
      </w:pPr>
      <w:r w:rsidRPr="00C56DF1">
        <w:rPr>
          <w:rFonts w:ascii="Times New Roman" w:hAnsi="Times New Roman"/>
          <w:szCs w:val="24"/>
          <w:u w:val="single"/>
          <w:lang w:val="sk-SK"/>
        </w:rPr>
        <w:t xml:space="preserve">1.7  Odstránenie </w:t>
      </w:r>
      <w:proofErr w:type="spellStart"/>
      <w:r w:rsidRPr="00C56DF1">
        <w:rPr>
          <w:rFonts w:ascii="Times New Roman" w:hAnsi="Times New Roman"/>
          <w:szCs w:val="24"/>
          <w:u w:val="single"/>
          <w:lang w:val="sk-SK"/>
        </w:rPr>
        <w:t>krmelca</w:t>
      </w:r>
      <w:proofErr w:type="spellEnd"/>
      <w:r w:rsidRPr="00C56DF1">
        <w:rPr>
          <w:rFonts w:ascii="Times New Roman" w:hAnsi="Times New Roman"/>
          <w:szCs w:val="24"/>
          <w:u w:val="single"/>
          <w:lang w:val="sk-SK"/>
        </w:rPr>
        <w:t xml:space="preserve"> pre zver zo susedstva lokality v k. ú. Horné Orešany</w:t>
      </w:r>
    </w:p>
    <w:p w:rsidR="00EB754B" w:rsidRPr="004E12C9" w:rsidRDefault="00545E2D" w:rsidP="005D20B0">
      <w:pPr>
        <w:ind w:firstLine="708"/>
        <w:jc w:val="left"/>
        <w:rPr>
          <w:rFonts w:ascii="Times New Roman" w:hAnsi="Times New Roman"/>
          <w:sz w:val="24"/>
          <w:szCs w:val="24"/>
        </w:rPr>
      </w:pPr>
      <w:r w:rsidRPr="004E12C9">
        <w:rPr>
          <w:rFonts w:ascii="Times New Roman" w:hAnsi="Times New Roman"/>
          <w:sz w:val="24"/>
          <w:szCs w:val="24"/>
        </w:rPr>
        <w:t>Po dohode</w:t>
      </w:r>
      <w:r w:rsidR="00EB754B" w:rsidRPr="004E12C9">
        <w:rPr>
          <w:rFonts w:ascii="Times New Roman" w:hAnsi="Times New Roman"/>
          <w:sz w:val="24"/>
          <w:szCs w:val="24"/>
        </w:rPr>
        <w:t xml:space="preserve"> s Poľovníckym združením </w:t>
      </w:r>
      <w:proofErr w:type="spellStart"/>
      <w:r w:rsidR="00EB754B" w:rsidRPr="004E12C9">
        <w:rPr>
          <w:rFonts w:ascii="Times New Roman" w:hAnsi="Times New Roman"/>
          <w:sz w:val="24"/>
          <w:szCs w:val="24"/>
        </w:rPr>
        <w:t>Podhora</w:t>
      </w:r>
      <w:proofErr w:type="spellEnd"/>
      <w:r w:rsidR="00EB754B" w:rsidRPr="004E12C9">
        <w:rPr>
          <w:rFonts w:ascii="Times New Roman" w:hAnsi="Times New Roman"/>
          <w:sz w:val="24"/>
          <w:szCs w:val="24"/>
        </w:rPr>
        <w:t xml:space="preserve"> Horné Orešany premiestnenie </w:t>
      </w:r>
      <w:proofErr w:type="spellStart"/>
      <w:r w:rsidR="00EB754B" w:rsidRPr="004E12C9">
        <w:rPr>
          <w:rFonts w:ascii="Times New Roman" w:hAnsi="Times New Roman"/>
          <w:sz w:val="24"/>
          <w:szCs w:val="24"/>
        </w:rPr>
        <w:t>krmelca</w:t>
      </w:r>
      <w:proofErr w:type="spellEnd"/>
      <w:r w:rsidR="00EB754B" w:rsidRPr="004E12C9">
        <w:rPr>
          <w:rFonts w:ascii="Times New Roman" w:hAnsi="Times New Roman"/>
          <w:sz w:val="24"/>
          <w:szCs w:val="24"/>
        </w:rPr>
        <w:t xml:space="preserve"> pre zver na inú lokalitu. </w:t>
      </w:r>
    </w:p>
    <w:p w:rsidR="00D257AD" w:rsidRPr="004E12C9" w:rsidRDefault="00D257AD" w:rsidP="005D20B0">
      <w:pPr>
        <w:jc w:val="left"/>
        <w:rPr>
          <w:rFonts w:ascii="Times New Roman" w:hAnsi="Times New Roman"/>
        </w:rPr>
      </w:pPr>
    </w:p>
    <w:p w:rsidR="005D20B0" w:rsidRDefault="005D20B0" w:rsidP="005D20B0">
      <w:pPr>
        <w:pStyle w:val="Odstavecseseznamem"/>
        <w:ind w:left="0"/>
        <w:jc w:val="left"/>
        <w:rPr>
          <w:rFonts w:ascii="Times New Roman" w:hAnsi="Times New Roman"/>
          <w:b/>
          <w:sz w:val="24"/>
          <w:szCs w:val="24"/>
        </w:rPr>
      </w:pPr>
    </w:p>
    <w:p w:rsidR="00845EAA" w:rsidRPr="00A5518C" w:rsidRDefault="00845EAA" w:rsidP="005D20B0">
      <w:pPr>
        <w:pStyle w:val="Odstavecseseznamem"/>
        <w:ind w:left="0"/>
        <w:rPr>
          <w:rFonts w:ascii="Times New Roman" w:hAnsi="Times New Roman"/>
          <w:sz w:val="24"/>
          <w:szCs w:val="24"/>
          <w:lang w:eastAsia="cs-CZ"/>
        </w:rPr>
      </w:pPr>
      <w:r w:rsidRPr="004E12C9">
        <w:rPr>
          <w:rFonts w:ascii="Times New Roman" w:hAnsi="Times New Roman"/>
          <w:b/>
          <w:sz w:val="24"/>
          <w:szCs w:val="24"/>
        </w:rPr>
        <w:t>Operatívny cieľ 2 :</w:t>
      </w:r>
      <w:r w:rsidRPr="004E12C9">
        <w:rPr>
          <w:rFonts w:ascii="Times New Roman" w:hAnsi="Times New Roman"/>
          <w:sz w:val="24"/>
          <w:szCs w:val="24"/>
        </w:rPr>
        <w:t xml:space="preserve"> Zabezpečiť kontinuitu získavania informácií o chránenom území s osobitným dôrazom na populáciu druhu  </w:t>
      </w:r>
      <w:proofErr w:type="spellStart"/>
      <w:r w:rsidRPr="004E12C9">
        <w:rPr>
          <w:rFonts w:ascii="Times New Roman" w:hAnsi="Times New Roman"/>
          <w:i/>
          <w:sz w:val="24"/>
          <w:szCs w:val="24"/>
        </w:rPr>
        <w:t>Himantoglossum</w:t>
      </w:r>
      <w:proofErr w:type="spellEnd"/>
      <w:r w:rsidRPr="004E12C9">
        <w:rPr>
          <w:rFonts w:ascii="Times New Roman" w:hAnsi="Times New Roman"/>
          <w:i/>
          <w:sz w:val="24"/>
          <w:szCs w:val="24"/>
        </w:rPr>
        <w:t xml:space="preserve"> </w:t>
      </w:r>
      <w:proofErr w:type="spellStart"/>
      <w:r w:rsidRPr="004E12C9">
        <w:rPr>
          <w:rFonts w:ascii="Times New Roman" w:hAnsi="Times New Roman"/>
          <w:i/>
          <w:sz w:val="24"/>
          <w:szCs w:val="24"/>
        </w:rPr>
        <w:t>caprinum</w:t>
      </w:r>
      <w:proofErr w:type="spellEnd"/>
      <w:r w:rsidR="00A5518C">
        <w:rPr>
          <w:rFonts w:ascii="Times New Roman" w:hAnsi="Times New Roman"/>
          <w:i/>
          <w:sz w:val="24"/>
          <w:szCs w:val="24"/>
        </w:rPr>
        <w:t xml:space="preserve"> </w:t>
      </w:r>
      <w:r w:rsidR="00A5518C" w:rsidRPr="005D20B0">
        <w:rPr>
          <w:rFonts w:ascii="Times New Roman" w:hAnsi="Times New Roman"/>
          <w:sz w:val="24"/>
          <w:szCs w:val="24"/>
        </w:rPr>
        <w:t>v rámci EFP1, EFP2 a EFP3</w:t>
      </w:r>
      <w:r w:rsidR="00B060D8">
        <w:rPr>
          <w:rFonts w:ascii="Times New Roman" w:hAnsi="Times New Roman"/>
          <w:sz w:val="24"/>
          <w:szCs w:val="24"/>
        </w:rPr>
        <w:t>.</w:t>
      </w:r>
    </w:p>
    <w:p w:rsidR="005D20B0" w:rsidRDefault="005D20B0" w:rsidP="005D20B0">
      <w:pPr>
        <w:pStyle w:val="Odstavecseseznamem"/>
        <w:ind w:left="0"/>
        <w:rPr>
          <w:rFonts w:ascii="Times New Roman" w:hAnsi="Times New Roman"/>
          <w:sz w:val="24"/>
          <w:szCs w:val="24"/>
        </w:rPr>
      </w:pPr>
    </w:p>
    <w:p w:rsidR="004F57A2" w:rsidRPr="005D20B0" w:rsidRDefault="00080C61" w:rsidP="005D20B0">
      <w:pPr>
        <w:pStyle w:val="Odstavecseseznamem"/>
        <w:ind w:left="0"/>
        <w:rPr>
          <w:rFonts w:ascii="Times New Roman" w:hAnsi="Times New Roman"/>
          <w:sz w:val="24"/>
          <w:szCs w:val="24"/>
        </w:rPr>
      </w:pPr>
      <w:r w:rsidRPr="005D20B0">
        <w:rPr>
          <w:rFonts w:ascii="Times New Roman" w:hAnsi="Times New Roman"/>
          <w:sz w:val="24"/>
          <w:szCs w:val="24"/>
        </w:rPr>
        <w:t>Merateľný indikátor plnenia: Bude realizovaný pravidelný monitoring</w:t>
      </w:r>
      <w:r w:rsidR="00661762" w:rsidRPr="005D20B0">
        <w:rPr>
          <w:rFonts w:ascii="Times New Roman" w:hAnsi="Times New Roman"/>
          <w:sz w:val="24"/>
          <w:szCs w:val="24"/>
        </w:rPr>
        <w:t xml:space="preserve"> predmetov ochrany</w:t>
      </w:r>
      <w:r w:rsidRPr="005D20B0">
        <w:rPr>
          <w:rFonts w:ascii="Times New Roman" w:hAnsi="Times New Roman"/>
          <w:sz w:val="24"/>
          <w:szCs w:val="24"/>
        </w:rPr>
        <w:t>,</w:t>
      </w:r>
      <w:r w:rsidR="00661762" w:rsidRPr="005D20B0">
        <w:rPr>
          <w:rFonts w:ascii="Times New Roman" w:hAnsi="Times New Roman"/>
          <w:sz w:val="24"/>
          <w:szCs w:val="24"/>
        </w:rPr>
        <w:t xml:space="preserve"> záznamy budú vložené a vyhodnotené v </w:t>
      </w:r>
      <w:proofErr w:type="spellStart"/>
      <w:r w:rsidR="00661762" w:rsidRPr="005D20B0">
        <w:rPr>
          <w:rFonts w:ascii="Times New Roman" w:hAnsi="Times New Roman"/>
          <w:sz w:val="24"/>
          <w:szCs w:val="24"/>
        </w:rPr>
        <w:t>KIMSe</w:t>
      </w:r>
      <w:proofErr w:type="spellEnd"/>
      <w:r w:rsidR="00661762" w:rsidRPr="005D20B0">
        <w:rPr>
          <w:rFonts w:ascii="Times New Roman" w:hAnsi="Times New Roman"/>
          <w:sz w:val="24"/>
          <w:szCs w:val="24"/>
        </w:rPr>
        <w:t>.</w:t>
      </w:r>
      <w:r w:rsidRPr="005D20B0">
        <w:rPr>
          <w:rFonts w:ascii="Times New Roman" w:hAnsi="Times New Roman"/>
          <w:sz w:val="24"/>
          <w:szCs w:val="24"/>
        </w:rPr>
        <w:t xml:space="preserve"> </w:t>
      </w:r>
    </w:p>
    <w:p w:rsidR="00080C61" w:rsidRPr="004E12C9" w:rsidRDefault="00080C61" w:rsidP="005D20B0">
      <w:pPr>
        <w:jc w:val="left"/>
        <w:rPr>
          <w:rFonts w:ascii="Times New Roman" w:hAnsi="Times New Roman"/>
        </w:rPr>
      </w:pPr>
    </w:p>
    <w:p w:rsidR="004F57A2" w:rsidRPr="00C56DF1" w:rsidRDefault="00AB5D8C" w:rsidP="005D20B0">
      <w:pPr>
        <w:jc w:val="left"/>
        <w:rPr>
          <w:rFonts w:ascii="Times New Roman" w:hAnsi="Times New Roman"/>
          <w:b/>
          <w:sz w:val="24"/>
          <w:szCs w:val="24"/>
        </w:rPr>
      </w:pPr>
      <w:r w:rsidRPr="00C56DF1">
        <w:rPr>
          <w:rFonts w:ascii="Times New Roman" w:hAnsi="Times New Roman"/>
          <w:b/>
          <w:sz w:val="24"/>
          <w:szCs w:val="24"/>
        </w:rPr>
        <w:t>Opatrenia:</w:t>
      </w:r>
    </w:p>
    <w:p w:rsidR="004F57A2" w:rsidRDefault="00AB5D8C" w:rsidP="005D20B0">
      <w:pPr>
        <w:rPr>
          <w:rFonts w:ascii="Times New Roman" w:hAnsi="Times New Roman"/>
          <w:sz w:val="24"/>
          <w:szCs w:val="24"/>
        </w:rPr>
      </w:pPr>
      <w:r w:rsidRPr="00C56DF1">
        <w:rPr>
          <w:rFonts w:ascii="Times New Roman" w:hAnsi="Times New Roman"/>
          <w:sz w:val="24"/>
          <w:szCs w:val="24"/>
          <w:u w:val="single"/>
        </w:rPr>
        <w:t>2.1 Každoročný monitoring</w:t>
      </w:r>
      <w:r w:rsidR="004F57A2" w:rsidRPr="004E12C9">
        <w:rPr>
          <w:rFonts w:ascii="Times New Roman" w:hAnsi="Times New Roman"/>
          <w:sz w:val="24"/>
          <w:szCs w:val="24"/>
        </w:rPr>
        <w:t xml:space="preserve"> jedincov </w:t>
      </w:r>
      <w:proofErr w:type="spellStart"/>
      <w:r w:rsidR="004F57A2" w:rsidRPr="004E12C9">
        <w:rPr>
          <w:rFonts w:ascii="Times New Roman" w:hAnsi="Times New Roman"/>
          <w:sz w:val="24"/>
          <w:szCs w:val="24"/>
        </w:rPr>
        <w:t>jazýčkovca</w:t>
      </w:r>
      <w:proofErr w:type="spellEnd"/>
      <w:r w:rsidR="004F57A2" w:rsidRPr="004E12C9">
        <w:rPr>
          <w:rFonts w:ascii="Times New Roman" w:hAnsi="Times New Roman"/>
          <w:sz w:val="24"/>
          <w:szCs w:val="24"/>
        </w:rPr>
        <w:t xml:space="preserve"> východného (</w:t>
      </w:r>
      <w:proofErr w:type="spellStart"/>
      <w:r w:rsidR="004F57A2" w:rsidRPr="004E12C9">
        <w:rPr>
          <w:rFonts w:ascii="Times New Roman" w:hAnsi="Times New Roman"/>
          <w:i/>
          <w:sz w:val="24"/>
          <w:szCs w:val="24"/>
          <w:lang w:eastAsia="cs-CZ"/>
        </w:rPr>
        <w:t>Himantoglossum</w:t>
      </w:r>
      <w:proofErr w:type="spellEnd"/>
      <w:r w:rsidR="004F57A2" w:rsidRPr="004E12C9">
        <w:rPr>
          <w:rFonts w:ascii="Times New Roman" w:hAnsi="Times New Roman"/>
          <w:i/>
          <w:sz w:val="24"/>
          <w:szCs w:val="24"/>
          <w:lang w:eastAsia="cs-CZ"/>
        </w:rPr>
        <w:t xml:space="preserve"> </w:t>
      </w:r>
      <w:proofErr w:type="spellStart"/>
      <w:r w:rsidR="004F57A2" w:rsidRPr="004E12C9">
        <w:rPr>
          <w:rFonts w:ascii="Times New Roman" w:hAnsi="Times New Roman"/>
          <w:i/>
          <w:sz w:val="24"/>
          <w:szCs w:val="24"/>
          <w:lang w:eastAsia="cs-CZ"/>
        </w:rPr>
        <w:t>caprinum</w:t>
      </w:r>
      <w:proofErr w:type="spellEnd"/>
      <w:r w:rsidR="004F57A2" w:rsidRPr="004E12C9">
        <w:rPr>
          <w:rFonts w:ascii="Times New Roman" w:hAnsi="Times New Roman"/>
          <w:sz w:val="24"/>
          <w:szCs w:val="24"/>
          <w:lang w:eastAsia="cs-CZ"/>
        </w:rPr>
        <w:t>)</w:t>
      </w:r>
      <w:r w:rsidR="004F57A2" w:rsidRPr="004E12C9">
        <w:rPr>
          <w:rFonts w:ascii="Times New Roman" w:hAnsi="Times New Roman"/>
          <w:i/>
          <w:sz w:val="24"/>
          <w:szCs w:val="24"/>
          <w:lang w:eastAsia="cs-CZ"/>
        </w:rPr>
        <w:t xml:space="preserve">  </w:t>
      </w:r>
      <w:r w:rsidR="004F57A2" w:rsidRPr="004E12C9">
        <w:rPr>
          <w:rFonts w:ascii="Times New Roman" w:hAnsi="Times New Roman"/>
          <w:sz w:val="24"/>
          <w:szCs w:val="24"/>
          <w:lang w:eastAsia="cs-CZ"/>
        </w:rPr>
        <w:t xml:space="preserve">v období kvitnutia druhu (máj, jún) a jeho listových ružíc </w:t>
      </w:r>
      <w:r w:rsidR="001515AC" w:rsidRPr="004E12C9">
        <w:rPr>
          <w:rFonts w:ascii="Times New Roman" w:hAnsi="Times New Roman"/>
          <w:sz w:val="24"/>
          <w:szCs w:val="24"/>
          <w:lang w:eastAsia="cs-CZ"/>
        </w:rPr>
        <w:t xml:space="preserve">v novembri, resp. v skorom jarnom období </w:t>
      </w:r>
      <w:r w:rsidR="001515AC" w:rsidRPr="004E12C9">
        <w:rPr>
          <w:rFonts w:ascii="Times New Roman" w:hAnsi="Times New Roman"/>
          <w:sz w:val="24"/>
          <w:szCs w:val="24"/>
        </w:rPr>
        <w:t>v zmysle metodiky na monitoring druhov európskeho významu</w:t>
      </w:r>
      <w:r w:rsidR="00845EAA" w:rsidRPr="004E12C9">
        <w:rPr>
          <w:rFonts w:ascii="Times New Roman" w:hAnsi="Times New Roman"/>
          <w:sz w:val="24"/>
          <w:szCs w:val="24"/>
        </w:rPr>
        <w:t xml:space="preserve"> vo vlastnom území a jeho okolí</w:t>
      </w:r>
      <w:r w:rsidR="0033371F">
        <w:rPr>
          <w:rFonts w:ascii="Times New Roman" w:hAnsi="Times New Roman"/>
          <w:sz w:val="24"/>
          <w:szCs w:val="24"/>
        </w:rPr>
        <w:t>.</w:t>
      </w:r>
      <w:r w:rsidR="00845EAA" w:rsidRPr="004E12C9">
        <w:rPr>
          <w:rFonts w:ascii="Times New Roman" w:hAnsi="Times New Roman"/>
          <w:sz w:val="24"/>
          <w:szCs w:val="24"/>
        </w:rPr>
        <w:t xml:space="preserve"> </w:t>
      </w:r>
    </w:p>
    <w:p w:rsidR="00756538" w:rsidRPr="004E12C9" w:rsidRDefault="00756538" w:rsidP="005D20B0">
      <w:pPr>
        <w:rPr>
          <w:rFonts w:ascii="Times New Roman" w:hAnsi="Times New Roman"/>
          <w:sz w:val="24"/>
          <w:szCs w:val="24"/>
        </w:rPr>
      </w:pPr>
    </w:p>
    <w:p w:rsidR="001515AC" w:rsidRDefault="00AB5D8C" w:rsidP="005D20B0">
      <w:pPr>
        <w:pStyle w:val="Odstavecseseznamem"/>
        <w:ind w:left="0"/>
        <w:rPr>
          <w:rFonts w:ascii="Times New Roman" w:hAnsi="Times New Roman"/>
          <w:sz w:val="24"/>
          <w:szCs w:val="24"/>
        </w:rPr>
      </w:pPr>
      <w:r w:rsidRPr="00C56DF1">
        <w:rPr>
          <w:rFonts w:ascii="Times New Roman" w:hAnsi="Times New Roman"/>
          <w:sz w:val="24"/>
          <w:szCs w:val="24"/>
          <w:u w:val="single"/>
          <w:lang w:eastAsia="cs-CZ"/>
        </w:rPr>
        <w:t xml:space="preserve">2.2 </w:t>
      </w:r>
      <w:r w:rsidRPr="00C56DF1">
        <w:rPr>
          <w:rFonts w:ascii="Times New Roman" w:hAnsi="Times New Roman"/>
          <w:sz w:val="24"/>
          <w:szCs w:val="24"/>
          <w:u w:val="single"/>
        </w:rPr>
        <w:t xml:space="preserve">Pravidelné opakovanie </w:t>
      </w:r>
      <w:proofErr w:type="spellStart"/>
      <w:r w:rsidRPr="00C56DF1">
        <w:rPr>
          <w:rFonts w:ascii="Times New Roman" w:hAnsi="Times New Roman"/>
          <w:sz w:val="24"/>
          <w:szCs w:val="24"/>
          <w:u w:val="single"/>
        </w:rPr>
        <w:t>fytocenologického</w:t>
      </w:r>
      <w:proofErr w:type="spellEnd"/>
      <w:r w:rsidRPr="00C56DF1">
        <w:rPr>
          <w:rFonts w:ascii="Times New Roman" w:hAnsi="Times New Roman"/>
          <w:color w:val="00B050"/>
          <w:sz w:val="24"/>
          <w:szCs w:val="24"/>
          <w:u w:val="single"/>
        </w:rPr>
        <w:t xml:space="preserve"> </w:t>
      </w:r>
      <w:r w:rsidRPr="00C56DF1">
        <w:rPr>
          <w:rFonts w:ascii="Times New Roman" w:hAnsi="Times New Roman"/>
          <w:sz w:val="24"/>
          <w:szCs w:val="24"/>
          <w:u w:val="single"/>
        </w:rPr>
        <w:t>výskumu</w:t>
      </w:r>
      <w:r w:rsidR="001515AC" w:rsidRPr="004E12C9">
        <w:rPr>
          <w:rFonts w:ascii="Times New Roman" w:hAnsi="Times New Roman"/>
          <w:sz w:val="24"/>
          <w:szCs w:val="24"/>
        </w:rPr>
        <w:t xml:space="preserve"> nelesných </w:t>
      </w:r>
      <w:proofErr w:type="spellStart"/>
      <w:r w:rsidR="001515AC" w:rsidRPr="004E12C9">
        <w:rPr>
          <w:rFonts w:ascii="Times New Roman" w:hAnsi="Times New Roman"/>
          <w:sz w:val="24"/>
          <w:szCs w:val="24"/>
        </w:rPr>
        <w:t>xerotermných</w:t>
      </w:r>
      <w:proofErr w:type="spellEnd"/>
      <w:r w:rsidR="001515AC" w:rsidRPr="004E12C9">
        <w:rPr>
          <w:rFonts w:ascii="Times New Roman" w:hAnsi="Times New Roman"/>
          <w:sz w:val="24"/>
          <w:szCs w:val="24"/>
        </w:rPr>
        <w:t xml:space="preserve"> </w:t>
      </w:r>
      <w:r w:rsidR="001515AC" w:rsidRPr="004E12C9">
        <w:rPr>
          <w:rFonts w:ascii="Times New Roman" w:hAnsi="Times New Roman"/>
          <w:sz w:val="24"/>
          <w:szCs w:val="24"/>
          <w:lang w:eastAsia="cs-CZ"/>
        </w:rPr>
        <w:t xml:space="preserve">   </w:t>
      </w:r>
      <w:r w:rsidR="001515AC" w:rsidRPr="004E12C9">
        <w:rPr>
          <w:rFonts w:ascii="Times New Roman" w:hAnsi="Times New Roman"/>
          <w:sz w:val="24"/>
          <w:szCs w:val="24"/>
        </w:rPr>
        <w:t xml:space="preserve">spoločenstiev </w:t>
      </w:r>
      <w:r w:rsidR="00845EAA" w:rsidRPr="004E12C9">
        <w:rPr>
          <w:rFonts w:ascii="Times New Roman" w:hAnsi="Times New Roman"/>
          <w:sz w:val="24"/>
          <w:szCs w:val="24"/>
        </w:rPr>
        <w:t xml:space="preserve">vyhotovením </w:t>
      </w:r>
      <w:proofErr w:type="spellStart"/>
      <w:r w:rsidR="00845EAA" w:rsidRPr="004E12C9">
        <w:rPr>
          <w:rFonts w:ascii="Times New Roman" w:hAnsi="Times New Roman"/>
          <w:sz w:val="24"/>
          <w:szCs w:val="24"/>
        </w:rPr>
        <w:t>fytocenologických</w:t>
      </w:r>
      <w:proofErr w:type="spellEnd"/>
      <w:r w:rsidR="00845EAA" w:rsidRPr="004E12C9">
        <w:rPr>
          <w:rFonts w:ascii="Times New Roman" w:hAnsi="Times New Roman"/>
          <w:sz w:val="24"/>
          <w:szCs w:val="24"/>
        </w:rPr>
        <w:t xml:space="preserve"> zápisov v</w:t>
      </w:r>
      <w:r w:rsidR="001515AC" w:rsidRPr="004E12C9">
        <w:rPr>
          <w:rFonts w:ascii="Times New Roman" w:hAnsi="Times New Roman"/>
          <w:sz w:val="24"/>
          <w:szCs w:val="24"/>
        </w:rPr>
        <w:t> päťročných intervaloch na vybraných plochách v</w:t>
      </w:r>
      <w:r w:rsidR="0033371F">
        <w:rPr>
          <w:rFonts w:ascii="Times New Roman" w:hAnsi="Times New Roman"/>
          <w:sz w:val="24"/>
          <w:szCs w:val="24"/>
        </w:rPr>
        <w:t> </w:t>
      </w:r>
      <w:r w:rsidR="001515AC" w:rsidRPr="004E12C9">
        <w:rPr>
          <w:rFonts w:ascii="Times New Roman" w:hAnsi="Times New Roman"/>
          <w:sz w:val="24"/>
          <w:szCs w:val="24"/>
        </w:rPr>
        <w:t>území</w:t>
      </w:r>
      <w:r w:rsidR="0033371F">
        <w:rPr>
          <w:rFonts w:ascii="Times New Roman" w:hAnsi="Times New Roman"/>
          <w:sz w:val="24"/>
          <w:szCs w:val="24"/>
        </w:rPr>
        <w:t>.</w:t>
      </w:r>
    </w:p>
    <w:p w:rsidR="00756538" w:rsidRPr="004E12C9" w:rsidRDefault="00756538" w:rsidP="005D20B0">
      <w:pPr>
        <w:pStyle w:val="Odstavecseseznamem"/>
        <w:ind w:left="0"/>
        <w:rPr>
          <w:rFonts w:ascii="Times New Roman" w:hAnsi="Times New Roman"/>
          <w:sz w:val="24"/>
          <w:szCs w:val="24"/>
        </w:rPr>
      </w:pPr>
    </w:p>
    <w:p w:rsidR="001515AC" w:rsidRPr="004E12C9" w:rsidRDefault="00AB5D8C" w:rsidP="005D20B0">
      <w:pPr>
        <w:pStyle w:val="Odstavecseseznamem"/>
        <w:ind w:left="0"/>
        <w:rPr>
          <w:rFonts w:ascii="Times New Roman" w:hAnsi="Times New Roman"/>
          <w:sz w:val="24"/>
          <w:szCs w:val="24"/>
          <w:lang w:eastAsia="cs-CZ"/>
        </w:rPr>
      </w:pPr>
      <w:r w:rsidRPr="00C56DF1">
        <w:rPr>
          <w:rFonts w:ascii="Times New Roman" w:hAnsi="Times New Roman"/>
          <w:sz w:val="24"/>
          <w:szCs w:val="24"/>
          <w:u w:val="single"/>
          <w:lang w:eastAsia="cs-CZ"/>
        </w:rPr>
        <w:t>2.3</w:t>
      </w:r>
      <w:r w:rsidRPr="00C56DF1">
        <w:rPr>
          <w:rFonts w:ascii="Times New Roman" w:hAnsi="Times New Roman"/>
          <w:b/>
          <w:sz w:val="24"/>
          <w:szCs w:val="24"/>
          <w:u w:val="single"/>
          <w:lang w:eastAsia="cs-CZ"/>
        </w:rPr>
        <w:t xml:space="preserve"> </w:t>
      </w:r>
      <w:r w:rsidRPr="00C56DF1">
        <w:rPr>
          <w:rFonts w:ascii="Times New Roman" w:hAnsi="Times New Roman"/>
          <w:sz w:val="24"/>
          <w:szCs w:val="24"/>
          <w:u w:val="single"/>
          <w:lang w:eastAsia="cs-CZ"/>
        </w:rPr>
        <w:t>Vykonať entomologický výskum</w:t>
      </w:r>
      <w:r w:rsidR="001515AC" w:rsidRPr="004E12C9">
        <w:rPr>
          <w:rFonts w:ascii="Times New Roman" w:hAnsi="Times New Roman"/>
          <w:sz w:val="24"/>
          <w:szCs w:val="24"/>
          <w:lang w:eastAsia="cs-CZ"/>
        </w:rPr>
        <w:t xml:space="preserve"> v území so zameraním na opeľovače </w:t>
      </w:r>
      <w:proofErr w:type="spellStart"/>
      <w:r w:rsidR="001515AC" w:rsidRPr="004E12C9">
        <w:rPr>
          <w:rFonts w:ascii="Times New Roman" w:hAnsi="Times New Roman"/>
          <w:sz w:val="24"/>
          <w:szCs w:val="24"/>
          <w:lang w:eastAsia="cs-CZ"/>
        </w:rPr>
        <w:t>jazýčkovca</w:t>
      </w:r>
      <w:proofErr w:type="spellEnd"/>
      <w:r w:rsidR="001515AC" w:rsidRPr="004E12C9">
        <w:rPr>
          <w:rFonts w:ascii="Times New Roman" w:hAnsi="Times New Roman"/>
          <w:sz w:val="24"/>
          <w:szCs w:val="24"/>
          <w:lang w:eastAsia="cs-CZ"/>
        </w:rPr>
        <w:t xml:space="preserve">  </w:t>
      </w:r>
      <w:r w:rsidR="00516272" w:rsidRPr="004E12C9">
        <w:rPr>
          <w:rFonts w:ascii="Times New Roman" w:hAnsi="Times New Roman"/>
          <w:sz w:val="24"/>
          <w:szCs w:val="24"/>
          <w:lang w:eastAsia="cs-CZ"/>
        </w:rPr>
        <w:t xml:space="preserve">východného </w:t>
      </w:r>
      <w:r w:rsidR="001515AC" w:rsidRPr="004E12C9">
        <w:rPr>
          <w:rFonts w:ascii="Times New Roman" w:hAnsi="Times New Roman"/>
          <w:sz w:val="24"/>
          <w:szCs w:val="24"/>
          <w:lang w:eastAsia="cs-CZ"/>
        </w:rPr>
        <w:t xml:space="preserve">(včely rodov </w:t>
      </w:r>
      <w:proofErr w:type="spellStart"/>
      <w:r w:rsidR="001515AC" w:rsidRPr="004E12C9">
        <w:rPr>
          <w:rFonts w:ascii="Times New Roman" w:hAnsi="Times New Roman"/>
          <w:i/>
          <w:sz w:val="24"/>
          <w:szCs w:val="24"/>
          <w:lang w:eastAsia="cs-CZ"/>
        </w:rPr>
        <w:t>Andrena</w:t>
      </w:r>
      <w:proofErr w:type="spellEnd"/>
      <w:r w:rsidR="001515AC" w:rsidRPr="004E12C9">
        <w:rPr>
          <w:rFonts w:ascii="Times New Roman" w:hAnsi="Times New Roman"/>
          <w:i/>
          <w:sz w:val="24"/>
          <w:szCs w:val="24"/>
          <w:lang w:eastAsia="cs-CZ"/>
        </w:rPr>
        <w:t xml:space="preserve">, </w:t>
      </w:r>
      <w:proofErr w:type="spellStart"/>
      <w:r w:rsidR="001515AC" w:rsidRPr="004E12C9">
        <w:rPr>
          <w:rFonts w:ascii="Times New Roman" w:hAnsi="Times New Roman"/>
          <w:i/>
          <w:sz w:val="24"/>
          <w:szCs w:val="24"/>
          <w:lang w:eastAsia="cs-CZ"/>
        </w:rPr>
        <w:t>Colletes</w:t>
      </w:r>
      <w:proofErr w:type="spellEnd"/>
      <w:r w:rsidR="001515AC" w:rsidRPr="004E12C9">
        <w:rPr>
          <w:rFonts w:ascii="Times New Roman" w:hAnsi="Times New Roman"/>
          <w:i/>
          <w:sz w:val="24"/>
          <w:szCs w:val="24"/>
          <w:lang w:eastAsia="cs-CZ"/>
        </w:rPr>
        <w:t xml:space="preserve"> a </w:t>
      </w:r>
      <w:proofErr w:type="spellStart"/>
      <w:r w:rsidR="001515AC" w:rsidRPr="004E12C9">
        <w:rPr>
          <w:rFonts w:ascii="Times New Roman" w:hAnsi="Times New Roman"/>
          <w:i/>
          <w:sz w:val="24"/>
          <w:szCs w:val="24"/>
          <w:lang w:eastAsia="cs-CZ"/>
        </w:rPr>
        <w:t>Halictus</w:t>
      </w:r>
      <w:proofErr w:type="spellEnd"/>
      <w:r w:rsidR="001515AC" w:rsidRPr="004E12C9">
        <w:rPr>
          <w:rFonts w:ascii="Times New Roman" w:hAnsi="Times New Roman"/>
          <w:sz w:val="24"/>
          <w:szCs w:val="24"/>
          <w:lang w:eastAsia="cs-CZ"/>
        </w:rPr>
        <w:t>)</w:t>
      </w:r>
      <w:r w:rsidR="001515AC" w:rsidRPr="004E12C9">
        <w:rPr>
          <w:rFonts w:ascii="Times New Roman" w:hAnsi="Times New Roman"/>
          <w:i/>
          <w:sz w:val="24"/>
          <w:szCs w:val="24"/>
          <w:lang w:eastAsia="cs-CZ"/>
        </w:rPr>
        <w:t xml:space="preserve">  </w:t>
      </w:r>
      <w:r w:rsidR="00845EAA" w:rsidRPr="004E12C9">
        <w:rPr>
          <w:rFonts w:ascii="Times New Roman" w:hAnsi="Times New Roman"/>
          <w:sz w:val="24"/>
          <w:szCs w:val="24"/>
          <w:lang w:eastAsia="cs-CZ"/>
        </w:rPr>
        <w:t>s opakovaním každých 10 rokov</w:t>
      </w:r>
      <w:r w:rsidR="0033371F">
        <w:rPr>
          <w:rFonts w:ascii="Times New Roman" w:hAnsi="Times New Roman"/>
          <w:sz w:val="24"/>
          <w:szCs w:val="24"/>
          <w:lang w:eastAsia="cs-CZ"/>
        </w:rPr>
        <w:t>.</w:t>
      </w:r>
    </w:p>
    <w:p w:rsidR="001515AC" w:rsidRPr="004E12C9" w:rsidRDefault="001515AC" w:rsidP="00756538"/>
    <w:p w:rsidR="001B5A43" w:rsidRDefault="001B5A43" w:rsidP="001B5A43">
      <w:pPr>
        <w:rPr>
          <w:b/>
        </w:rPr>
      </w:pPr>
    </w:p>
    <w:p w:rsidR="001B5A43" w:rsidRDefault="001B5A43" w:rsidP="001B5A43">
      <w:pPr>
        <w:rPr>
          <w:b/>
        </w:rPr>
      </w:pPr>
    </w:p>
    <w:p w:rsidR="001B5A43" w:rsidRPr="004E12C9" w:rsidRDefault="001B5A43">
      <w:pPr>
        <w:rPr>
          <w:b/>
        </w:rPr>
        <w:sectPr w:rsidR="001B5A43" w:rsidRPr="004E12C9" w:rsidSect="00B77E6D">
          <w:pgSz w:w="11906" w:h="16838"/>
          <w:pgMar w:top="1418" w:right="1417" w:bottom="1417" w:left="1417" w:header="708" w:footer="708" w:gutter="0"/>
          <w:cols w:space="708"/>
          <w:docGrid w:linePitch="360"/>
        </w:sectPr>
      </w:pPr>
    </w:p>
    <w:tbl>
      <w:tblPr>
        <w:tblpPr w:leftFromText="141" w:rightFromText="141" w:vertAnchor="page" w:horzAnchor="margin" w:tblpY="1186"/>
        <w:tblW w:w="1428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tblPr>
      <w:tblGrid>
        <w:gridCol w:w="2721"/>
        <w:gridCol w:w="2835"/>
        <w:gridCol w:w="2730"/>
        <w:gridCol w:w="3288"/>
        <w:gridCol w:w="2710"/>
      </w:tblGrid>
      <w:tr w:rsidR="002574C3" w:rsidRPr="003D1552" w:rsidTr="00222B5E">
        <w:tc>
          <w:tcPr>
            <w:tcW w:w="14284" w:type="dxa"/>
            <w:gridSpan w:val="5"/>
            <w:shd w:val="clear" w:color="auto" w:fill="BFBFBF" w:themeFill="background1" w:themeFillShade="BF"/>
          </w:tcPr>
          <w:p w:rsidR="002574C3" w:rsidRPr="00FA2B1C" w:rsidRDefault="00FA2B1C" w:rsidP="00222B5E">
            <w:pPr>
              <w:jc w:val="center"/>
              <w:rPr>
                <w:rFonts w:ascii="Times New Roman" w:hAnsi="Times New Roman"/>
                <w:b/>
                <w:sz w:val="28"/>
                <w:szCs w:val="28"/>
              </w:rPr>
            </w:pPr>
            <w:r w:rsidRPr="00FA2B1C">
              <w:rPr>
                <w:rFonts w:ascii="Times New Roman" w:hAnsi="Times New Roman"/>
                <w:b/>
                <w:sz w:val="28"/>
                <w:szCs w:val="28"/>
              </w:rPr>
              <w:lastRenderedPageBreak/>
              <w:t>Harmonogram plnenia</w:t>
            </w:r>
          </w:p>
        </w:tc>
      </w:tr>
      <w:tr w:rsidR="00251F77" w:rsidRPr="003D1552" w:rsidTr="00222B5E">
        <w:tc>
          <w:tcPr>
            <w:tcW w:w="2721" w:type="dxa"/>
            <w:shd w:val="clear" w:color="auto" w:fill="BFBFBF" w:themeFill="background1" w:themeFillShade="BF"/>
          </w:tcPr>
          <w:p w:rsidR="00251F77" w:rsidRPr="002574C3" w:rsidRDefault="00251F77" w:rsidP="00222B5E">
            <w:pPr>
              <w:rPr>
                <w:rFonts w:ascii="Times New Roman" w:hAnsi="Times New Roman"/>
                <w:b/>
                <w:bCs/>
                <w:sz w:val="20"/>
                <w:szCs w:val="20"/>
              </w:rPr>
            </w:pPr>
            <w:r w:rsidRPr="002574C3">
              <w:rPr>
                <w:rFonts w:ascii="Times New Roman" w:hAnsi="Times New Roman"/>
                <w:b/>
                <w:bCs/>
                <w:sz w:val="20"/>
                <w:szCs w:val="20"/>
              </w:rPr>
              <w:t>Hlavné okruhy aktivít</w:t>
            </w:r>
          </w:p>
        </w:tc>
        <w:tc>
          <w:tcPr>
            <w:tcW w:w="2835" w:type="dxa"/>
            <w:shd w:val="clear" w:color="auto" w:fill="BFBFBF" w:themeFill="background1" w:themeFillShade="BF"/>
          </w:tcPr>
          <w:p w:rsidR="00251F77" w:rsidRPr="00251F77" w:rsidRDefault="00251F77" w:rsidP="00222B5E">
            <w:pPr>
              <w:jc w:val="center"/>
              <w:rPr>
                <w:rFonts w:ascii="Times New Roman" w:hAnsi="Times New Roman"/>
                <w:b/>
                <w:bCs/>
                <w:sz w:val="20"/>
                <w:szCs w:val="20"/>
              </w:rPr>
            </w:pPr>
            <w:r w:rsidRPr="00251F77">
              <w:rPr>
                <w:rFonts w:ascii="Times New Roman" w:hAnsi="Times New Roman"/>
                <w:b/>
                <w:bCs/>
                <w:sz w:val="20"/>
                <w:szCs w:val="20"/>
              </w:rPr>
              <w:t>Harmonogram plnenia</w:t>
            </w:r>
          </w:p>
        </w:tc>
        <w:tc>
          <w:tcPr>
            <w:tcW w:w="2730" w:type="dxa"/>
            <w:shd w:val="clear" w:color="auto" w:fill="BFBFBF" w:themeFill="background1" w:themeFillShade="BF"/>
          </w:tcPr>
          <w:p w:rsidR="00251F77" w:rsidRPr="00251F77" w:rsidRDefault="00251F77" w:rsidP="00222B5E">
            <w:pPr>
              <w:jc w:val="center"/>
              <w:rPr>
                <w:rFonts w:ascii="Times New Roman" w:hAnsi="Times New Roman"/>
                <w:b/>
                <w:bCs/>
                <w:sz w:val="20"/>
                <w:szCs w:val="20"/>
              </w:rPr>
            </w:pPr>
            <w:r w:rsidRPr="00251F77">
              <w:rPr>
                <w:rFonts w:ascii="Times New Roman" w:hAnsi="Times New Roman"/>
                <w:b/>
                <w:bCs/>
                <w:sz w:val="20"/>
                <w:szCs w:val="20"/>
              </w:rPr>
              <w:t>Kto vykoná / zodpovednosť</w:t>
            </w:r>
          </w:p>
        </w:tc>
        <w:tc>
          <w:tcPr>
            <w:tcW w:w="3288" w:type="dxa"/>
            <w:shd w:val="clear" w:color="auto" w:fill="BFBFBF" w:themeFill="background1" w:themeFillShade="BF"/>
          </w:tcPr>
          <w:p w:rsidR="00251F77" w:rsidRPr="00251F77" w:rsidRDefault="00251F77" w:rsidP="00222B5E">
            <w:pPr>
              <w:jc w:val="center"/>
              <w:rPr>
                <w:rFonts w:ascii="Times New Roman" w:hAnsi="Times New Roman"/>
                <w:b/>
                <w:bCs/>
                <w:sz w:val="20"/>
                <w:szCs w:val="20"/>
              </w:rPr>
            </w:pPr>
            <w:r w:rsidRPr="00251F77">
              <w:rPr>
                <w:rFonts w:ascii="Times New Roman" w:hAnsi="Times New Roman"/>
                <w:b/>
                <w:bCs/>
                <w:sz w:val="20"/>
                <w:szCs w:val="20"/>
              </w:rPr>
              <w:t>Stanovenie  merateľných indikátorov plnenia</w:t>
            </w:r>
          </w:p>
        </w:tc>
        <w:tc>
          <w:tcPr>
            <w:tcW w:w="2710" w:type="dxa"/>
            <w:shd w:val="clear" w:color="auto" w:fill="BFBFBF" w:themeFill="background1" w:themeFillShade="BF"/>
          </w:tcPr>
          <w:p w:rsidR="00251F77" w:rsidRPr="00251F77" w:rsidRDefault="00251F77" w:rsidP="00222B5E">
            <w:pPr>
              <w:jc w:val="center"/>
              <w:rPr>
                <w:rFonts w:ascii="Times New Roman" w:hAnsi="Times New Roman"/>
                <w:b/>
                <w:bCs/>
                <w:sz w:val="20"/>
                <w:szCs w:val="20"/>
              </w:rPr>
            </w:pPr>
            <w:r w:rsidRPr="00251F77">
              <w:rPr>
                <w:rFonts w:ascii="Times New Roman" w:hAnsi="Times New Roman"/>
                <w:b/>
                <w:sz w:val="20"/>
                <w:szCs w:val="20"/>
              </w:rPr>
              <w:t>Predpokladaný spôsob financovania</w:t>
            </w:r>
          </w:p>
        </w:tc>
      </w:tr>
      <w:tr w:rsidR="00251F77" w:rsidRPr="003D1552" w:rsidTr="00222B5E">
        <w:trPr>
          <w:trHeight w:val="327"/>
        </w:trPr>
        <w:tc>
          <w:tcPr>
            <w:tcW w:w="2721" w:type="dxa"/>
            <w:shd w:val="clear" w:color="auto" w:fill="auto"/>
            <w:vAlign w:val="center"/>
          </w:tcPr>
          <w:p w:rsidR="00251F77" w:rsidRPr="002574C3" w:rsidRDefault="00251F77" w:rsidP="00222B5E">
            <w:pPr>
              <w:pStyle w:val="Odstavecseseznamem"/>
              <w:ind w:left="0"/>
              <w:jc w:val="left"/>
              <w:rPr>
                <w:rFonts w:ascii="Times New Roman" w:hAnsi="Times New Roman"/>
                <w:b/>
                <w:color w:val="000000"/>
                <w:sz w:val="20"/>
                <w:szCs w:val="20"/>
                <w:lang w:eastAsia="cs-CZ"/>
              </w:rPr>
            </w:pPr>
            <w:r w:rsidRPr="002574C3">
              <w:rPr>
                <w:rFonts w:ascii="Times New Roman" w:hAnsi="Times New Roman"/>
                <w:b/>
                <w:color w:val="000000"/>
                <w:sz w:val="20"/>
                <w:szCs w:val="20"/>
                <w:lang w:eastAsia="cs-CZ"/>
              </w:rPr>
              <w:t>1.1 Kosenie a odstraňovanie pokosenej biomasy v EFP1, EFP2</w:t>
            </w:r>
          </w:p>
        </w:tc>
        <w:tc>
          <w:tcPr>
            <w:tcW w:w="2835" w:type="dxa"/>
            <w:shd w:val="clear" w:color="auto" w:fill="auto"/>
            <w:vAlign w:val="center"/>
          </w:tcPr>
          <w:p w:rsidR="00251F77" w:rsidRPr="003D1552" w:rsidRDefault="004B7D46" w:rsidP="00222B5E">
            <w:pPr>
              <w:jc w:val="center"/>
              <w:rPr>
                <w:rFonts w:ascii="Times New Roman" w:hAnsi="Times New Roman"/>
                <w:sz w:val="20"/>
                <w:szCs w:val="20"/>
              </w:rPr>
            </w:pPr>
            <w:r>
              <w:rPr>
                <w:rFonts w:ascii="Times New Roman" w:hAnsi="Times New Roman"/>
                <w:sz w:val="20"/>
                <w:szCs w:val="20"/>
              </w:rPr>
              <w:t>2019 - 2048</w:t>
            </w:r>
          </w:p>
          <w:p w:rsidR="00251F77" w:rsidRPr="003D1552" w:rsidRDefault="00251F77" w:rsidP="00222B5E">
            <w:pPr>
              <w:jc w:val="center"/>
              <w:rPr>
                <w:rFonts w:ascii="Times New Roman" w:hAnsi="Times New Roman"/>
                <w:sz w:val="20"/>
                <w:szCs w:val="20"/>
              </w:rPr>
            </w:pPr>
            <w:r w:rsidRPr="003D1552">
              <w:rPr>
                <w:rFonts w:ascii="Times New Roman" w:hAnsi="Times New Roman"/>
                <w:sz w:val="20"/>
                <w:szCs w:val="20"/>
              </w:rPr>
              <w:t xml:space="preserve">1 x </w:t>
            </w:r>
            <w:r>
              <w:rPr>
                <w:rFonts w:ascii="Times New Roman" w:hAnsi="Times New Roman"/>
                <w:sz w:val="20"/>
                <w:szCs w:val="20"/>
              </w:rPr>
              <w:t>2</w:t>
            </w:r>
            <w:r w:rsidRPr="003D1552">
              <w:rPr>
                <w:rFonts w:ascii="Times New Roman" w:hAnsi="Times New Roman"/>
                <w:sz w:val="20"/>
                <w:szCs w:val="20"/>
              </w:rPr>
              <w:t xml:space="preserve"> roky (</w:t>
            </w:r>
            <w:r>
              <w:rPr>
                <w:rFonts w:ascii="Times New Roman" w:hAnsi="Times New Roman"/>
                <w:sz w:val="20"/>
                <w:szCs w:val="20"/>
              </w:rPr>
              <w:t>august- september</w:t>
            </w:r>
            <w:r w:rsidRPr="003D1552">
              <w:rPr>
                <w:rFonts w:ascii="Times New Roman" w:hAnsi="Times New Roman"/>
                <w:sz w:val="20"/>
                <w:szCs w:val="20"/>
              </w:rPr>
              <w:t>.)</w:t>
            </w:r>
          </w:p>
        </w:tc>
        <w:tc>
          <w:tcPr>
            <w:tcW w:w="2730" w:type="dxa"/>
            <w:shd w:val="clear" w:color="auto" w:fill="auto"/>
            <w:vAlign w:val="center"/>
          </w:tcPr>
          <w:p w:rsidR="00251F77" w:rsidRPr="003D1552" w:rsidRDefault="00251F77" w:rsidP="00222B5E">
            <w:pPr>
              <w:jc w:val="center"/>
              <w:rPr>
                <w:rFonts w:ascii="Times New Roman" w:hAnsi="Times New Roman"/>
                <w:sz w:val="20"/>
                <w:szCs w:val="20"/>
              </w:rPr>
            </w:pPr>
            <w:r w:rsidRPr="003D1552">
              <w:rPr>
                <w:rFonts w:ascii="Times New Roman" w:hAnsi="Times New Roman"/>
                <w:sz w:val="20"/>
                <w:szCs w:val="20"/>
              </w:rPr>
              <w:t>Správa CHKO Malé Karpaty</w:t>
            </w:r>
          </w:p>
          <w:p w:rsidR="00251F77" w:rsidRPr="003D1552" w:rsidRDefault="00251F77" w:rsidP="00222B5E">
            <w:pPr>
              <w:jc w:val="center"/>
              <w:rPr>
                <w:rFonts w:ascii="Times New Roman" w:hAnsi="Times New Roman"/>
                <w:color w:val="C00000"/>
                <w:sz w:val="20"/>
                <w:szCs w:val="20"/>
              </w:rPr>
            </w:pPr>
          </w:p>
        </w:tc>
        <w:tc>
          <w:tcPr>
            <w:tcW w:w="3288" w:type="dxa"/>
            <w:shd w:val="clear" w:color="auto" w:fill="auto"/>
            <w:vAlign w:val="center"/>
          </w:tcPr>
          <w:p w:rsidR="00251F77" w:rsidRPr="003D1552" w:rsidRDefault="00251F77" w:rsidP="00222B5E">
            <w:pPr>
              <w:pStyle w:val="Odstavecseseznamem"/>
              <w:ind w:left="0"/>
              <w:jc w:val="center"/>
              <w:rPr>
                <w:rFonts w:ascii="Times New Roman" w:hAnsi="Times New Roman"/>
                <w:color w:val="000000"/>
                <w:sz w:val="20"/>
                <w:szCs w:val="20"/>
                <w:lang w:eastAsia="cs-CZ"/>
              </w:rPr>
            </w:pPr>
            <w:r>
              <w:rPr>
                <w:rFonts w:ascii="Times New Roman" w:hAnsi="Times New Roman"/>
                <w:color w:val="000000"/>
                <w:sz w:val="20"/>
                <w:szCs w:val="20"/>
                <w:lang w:eastAsia="cs-CZ"/>
              </w:rPr>
              <w:t xml:space="preserve">Pravidelným kosením dosiahnutý stav A biotopu Tr1, </w:t>
            </w:r>
            <w:r w:rsidRPr="003D1552">
              <w:rPr>
                <w:rFonts w:ascii="Times New Roman" w:hAnsi="Times New Roman"/>
                <w:color w:val="000000"/>
                <w:sz w:val="20"/>
                <w:szCs w:val="20"/>
                <w:lang w:eastAsia="cs-CZ"/>
              </w:rPr>
              <w:t xml:space="preserve">prítomnosť charakteristických a indikačných druhov biotopu Tr1 (cez </w:t>
            </w:r>
            <w:proofErr w:type="spellStart"/>
            <w:r w:rsidRPr="003D1552">
              <w:rPr>
                <w:rFonts w:ascii="Times New Roman" w:hAnsi="Times New Roman"/>
                <w:color w:val="000000"/>
                <w:sz w:val="20"/>
                <w:szCs w:val="20"/>
                <w:lang w:eastAsia="cs-CZ"/>
              </w:rPr>
              <w:t>fytocenologické</w:t>
            </w:r>
            <w:proofErr w:type="spellEnd"/>
            <w:r w:rsidRPr="003D1552">
              <w:rPr>
                <w:rFonts w:ascii="Times New Roman" w:hAnsi="Times New Roman"/>
                <w:color w:val="000000"/>
                <w:sz w:val="20"/>
                <w:szCs w:val="20"/>
                <w:lang w:eastAsia="cs-CZ"/>
              </w:rPr>
              <w:t xml:space="preserve"> zápisy), pokosená výmera EFP1</w:t>
            </w:r>
            <w:r w:rsidRPr="003D1552">
              <w:rPr>
                <w:rFonts w:ascii="Times New Roman" w:hAnsi="Times New Roman"/>
                <w:sz w:val="20"/>
                <w:szCs w:val="20"/>
                <w:lang w:eastAsia="cs-CZ"/>
              </w:rPr>
              <w:t>, EFP2</w:t>
            </w:r>
            <w:r w:rsidRPr="003D1552">
              <w:rPr>
                <w:rFonts w:ascii="Times New Roman" w:hAnsi="Times New Roman"/>
                <w:color w:val="000000"/>
                <w:sz w:val="20"/>
                <w:szCs w:val="20"/>
                <w:lang w:eastAsia="cs-CZ"/>
              </w:rPr>
              <w:t xml:space="preserve">  (foto</w:t>
            </w:r>
            <w:r>
              <w:rPr>
                <w:rFonts w:ascii="Times New Roman" w:hAnsi="Times New Roman"/>
                <w:color w:val="000000"/>
                <w:sz w:val="20"/>
                <w:szCs w:val="20"/>
                <w:lang w:eastAsia="cs-CZ"/>
              </w:rPr>
              <w:t>dokumentácia pred a po kosení</w:t>
            </w:r>
            <w:r w:rsidRPr="003D1552">
              <w:rPr>
                <w:rFonts w:ascii="Times New Roman" w:hAnsi="Times New Roman"/>
                <w:color w:val="000000"/>
                <w:sz w:val="20"/>
                <w:szCs w:val="20"/>
                <w:lang w:eastAsia="cs-CZ"/>
              </w:rPr>
              <w:t>)</w:t>
            </w:r>
          </w:p>
        </w:tc>
        <w:tc>
          <w:tcPr>
            <w:tcW w:w="2710" w:type="dxa"/>
            <w:shd w:val="clear" w:color="auto" w:fill="auto"/>
            <w:vAlign w:val="center"/>
          </w:tcPr>
          <w:p w:rsidR="00251F77" w:rsidRPr="003D1552" w:rsidRDefault="00251F77" w:rsidP="00222B5E">
            <w:pPr>
              <w:jc w:val="center"/>
              <w:rPr>
                <w:rFonts w:ascii="Times New Roman" w:hAnsi="Times New Roman"/>
                <w:sz w:val="20"/>
                <w:szCs w:val="20"/>
              </w:rPr>
            </w:pPr>
            <w:r w:rsidRPr="00251F77">
              <w:rPr>
                <w:rFonts w:ascii="Times New Roman" w:hAnsi="Times New Roman"/>
                <w:sz w:val="20"/>
              </w:rPr>
              <w:t>rozpočet ŠOP SR,</w:t>
            </w:r>
            <w:r w:rsidRPr="003D1552">
              <w:rPr>
                <w:rFonts w:ascii="Times New Roman" w:hAnsi="Times New Roman"/>
                <w:sz w:val="20"/>
              </w:rPr>
              <w:t xml:space="preserve"> </w:t>
            </w:r>
            <w:r w:rsidRPr="00251F77">
              <w:rPr>
                <w:rFonts w:ascii="Times New Roman" w:hAnsi="Times New Roman"/>
                <w:sz w:val="20"/>
              </w:rPr>
              <w:t>iné zdroje</w:t>
            </w:r>
          </w:p>
        </w:tc>
      </w:tr>
      <w:tr w:rsidR="00251F77" w:rsidRPr="003D1552" w:rsidTr="00222B5E">
        <w:trPr>
          <w:trHeight w:val="327"/>
        </w:trPr>
        <w:tc>
          <w:tcPr>
            <w:tcW w:w="2721" w:type="dxa"/>
            <w:shd w:val="clear" w:color="auto" w:fill="auto"/>
            <w:vAlign w:val="center"/>
          </w:tcPr>
          <w:p w:rsidR="00251F77" w:rsidRPr="002574C3" w:rsidRDefault="00251F77" w:rsidP="00222B5E">
            <w:pPr>
              <w:pStyle w:val="Odstavecseseznamem"/>
              <w:ind w:left="0"/>
              <w:jc w:val="left"/>
              <w:rPr>
                <w:rFonts w:ascii="Times New Roman" w:hAnsi="Times New Roman"/>
                <w:b/>
                <w:color w:val="000000"/>
                <w:sz w:val="20"/>
                <w:szCs w:val="20"/>
                <w:lang w:eastAsia="cs-CZ"/>
              </w:rPr>
            </w:pPr>
            <w:r w:rsidRPr="002574C3">
              <w:rPr>
                <w:rFonts w:ascii="Times New Roman" w:hAnsi="Times New Roman"/>
                <w:b/>
                <w:color w:val="000000"/>
                <w:sz w:val="20"/>
                <w:szCs w:val="20"/>
                <w:lang w:eastAsia="cs-CZ"/>
              </w:rPr>
              <w:t>1.2 Redukcia drevín v EFP2</w:t>
            </w:r>
          </w:p>
        </w:tc>
        <w:tc>
          <w:tcPr>
            <w:tcW w:w="2835" w:type="dxa"/>
            <w:shd w:val="clear" w:color="auto" w:fill="auto"/>
            <w:vAlign w:val="center"/>
          </w:tcPr>
          <w:p w:rsidR="004B7D46" w:rsidRPr="003D1552" w:rsidRDefault="004B7D46" w:rsidP="00222B5E">
            <w:pPr>
              <w:jc w:val="center"/>
              <w:rPr>
                <w:rFonts w:ascii="Times New Roman" w:hAnsi="Times New Roman"/>
                <w:sz w:val="20"/>
                <w:szCs w:val="20"/>
              </w:rPr>
            </w:pPr>
            <w:r>
              <w:rPr>
                <w:rFonts w:ascii="Times New Roman" w:hAnsi="Times New Roman"/>
                <w:sz w:val="20"/>
                <w:szCs w:val="20"/>
              </w:rPr>
              <w:t>2019 - 2048</w:t>
            </w:r>
          </w:p>
          <w:p w:rsidR="00251F77" w:rsidRPr="003D1552" w:rsidRDefault="00251F77" w:rsidP="00222B5E">
            <w:pPr>
              <w:pStyle w:val="Odstavecseseznamem"/>
              <w:ind w:left="0"/>
              <w:jc w:val="center"/>
              <w:rPr>
                <w:rFonts w:ascii="Times New Roman" w:hAnsi="Times New Roman"/>
                <w:color w:val="000000"/>
                <w:sz w:val="20"/>
                <w:szCs w:val="20"/>
                <w:lang w:eastAsia="cs-CZ"/>
              </w:rPr>
            </w:pPr>
            <w:r w:rsidRPr="003D1552">
              <w:rPr>
                <w:rFonts w:ascii="Times New Roman" w:hAnsi="Times New Roman"/>
                <w:sz w:val="20"/>
                <w:szCs w:val="20"/>
              </w:rPr>
              <w:t>1 x 5 rokov</w:t>
            </w:r>
          </w:p>
        </w:tc>
        <w:tc>
          <w:tcPr>
            <w:tcW w:w="2730" w:type="dxa"/>
            <w:shd w:val="clear" w:color="auto" w:fill="auto"/>
            <w:vAlign w:val="center"/>
          </w:tcPr>
          <w:p w:rsidR="00251F77" w:rsidRPr="003D1552" w:rsidRDefault="00251F77" w:rsidP="00222B5E">
            <w:pPr>
              <w:jc w:val="center"/>
              <w:rPr>
                <w:rFonts w:ascii="Times New Roman" w:hAnsi="Times New Roman"/>
                <w:sz w:val="20"/>
                <w:szCs w:val="20"/>
              </w:rPr>
            </w:pPr>
            <w:r w:rsidRPr="003D1552">
              <w:rPr>
                <w:rFonts w:ascii="Times New Roman" w:hAnsi="Times New Roman"/>
                <w:sz w:val="20"/>
                <w:szCs w:val="20"/>
              </w:rPr>
              <w:t>Správa CHKO Malé Karpaty</w:t>
            </w:r>
          </w:p>
          <w:p w:rsidR="00251F77" w:rsidRPr="003D1552" w:rsidRDefault="00251F77" w:rsidP="00222B5E">
            <w:pPr>
              <w:pStyle w:val="Odstavecseseznamem"/>
              <w:ind w:left="0"/>
              <w:jc w:val="center"/>
              <w:rPr>
                <w:rFonts w:ascii="Times New Roman" w:hAnsi="Times New Roman"/>
                <w:color w:val="000000"/>
                <w:sz w:val="20"/>
                <w:szCs w:val="20"/>
                <w:lang w:eastAsia="cs-CZ"/>
              </w:rPr>
            </w:pPr>
          </w:p>
        </w:tc>
        <w:tc>
          <w:tcPr>
            <w:tcW w:w="3288" w:type="dxa"/>
            <w:shd w:val="clear" w:color="auto" w:fill="auto"/>
            <w:vAlign w:val="center"/>
          </w:tcPr>
          <w:p w:rsidR="00251F77" w:rsidRPr="003D1552" w:rsidRDefault="00251F77" w:rsidP="00222B5E">
            <w:pPr>
              <w:pStyle w:val="Odstavecseseznamem"/>
              <w:ind w:left="0"/>
              <w:jc w:val="center"/>
              <w:rPr>
                <w:rFonts w:ascii="Times New Roman" w:hAnsi="Times New Roman"/>
                <w:color w:val="000000"/>
                <w:sz w:val="20"/>
                <w:szCs w:val="20"/>
                <w:lang w:eastAsia="cs-CZ"/>
              </w:rPr>
            </w:pPr>
            <w:r w:rsidRPr="003D1552">
              <w:rPr>
                <w:rFonts w:ascii="Times New Roman" w:hAnsi="Times New Roman"/>
                <w:sz w:val="20"/>
                <w:szCs w:val="20"/>
              </w:rPr>
              <w:t>Zastúpenie krovín a drevín v EFP2 do 60 %, pričom netvoria súvislý porast, ale mozaiku s biotopom Tr1, prítomnosť charakteristických a indikačných druhov biotopu Tr1</w:t>
            </w:r>
            <w:r w:rsidRPr="003D1552">
              <w:rPr>
                <w:rFonts w:ascii="Times New Roman" w:hAnsi="Times New Roman"/>
                <w:color w:val="000000"/>
                <w:sz w:val="20"/>
                <w:szCs w:val="20"/>
                <w:lang w:eastAsia="cs-CZ"/>
              </w:rPr>
              <w:t xml:space="preserve">(zistená cez </w:t>
            </w:r>
            <w:proofErr w:type="spellStart"/>
            <w:r w:rsidRPr="003D1552">
              <w:rPr>
                <w:rFonts w:ascii="Times New Roman" w:hAnsi="Times New Roman"/>
                <w:color w:val="000000"/>
                <w:sz w:val="20"/>
                <w:szCs w:val="20"/>
                <w:lang w:eastAsia="cs-CZ"/>
              </w:rPr>
              <w:t>fytocenologické</w:t>
            </w:r>
            <w:proofErr w:type="spellEnd"/>
            <w:r w:rsidRPr="003D1552">
              <w:rPr>
                <w:rFonts w:ascii="Times New Roman" w:hAnsi="Times New Roman"/>
                <w:color w:val="000000"/>
                <w:sz w:val="20"/>
                <w:szCs w:val="20"/>
                <w:lang w:eastAsia="cs-CZ"/>
              </w:rPr>
              <w:t xml:space="preserve"> zápisy)</w:t>
            </w:r>
          </w:p>
        </w:tc>
        <w:tc>
          <w:tcPr>
            <w:tcW w:w="2710" w:type="dxa"/>
            <w:shd w:val="clear" w:color="auto" w:fill="auto"/>
            <w:vAlign w:val="center"/>
          </w:tcPr>
          <w:p w:rsidR="00251F77" w:rsidRPr="003D1552" w:rsidRDefault="00251F77" w:rsidP="00222B5E">
            <w:pPr>
              <w:pStyle w:val="Odstavecseseznamem"/>
              <w:ind w:left="0"/>
              <w:jc w:val="center"/>
              <w:rPr>
                <w:rFonts w:ascii="Times New Roman" w:hAnsi="Times New Roman"/>
                <w:color w:val="000000"/>
                <w:sz w:val="20"/>
                <w:szCs w:val="20"/>
                <w:lang w:eastAsia="cs-CZ"/>
              </w:rPr>
            </w:pPr>
            <w:r w:rsidRPr="00251F77">
              <w:rPr>
                <w:rFonts w:ascii="Times New Roman" w:hAnsi="Times New Roman"/>
                <w:sz w:val="20"/>
              </w:rPr>
              <w:t>rozpočet ŠOP SR,</w:t>
            </w:r>
            <w:r w:rsidRPr="003D1552">
              <w:rPr>
                <w:rFonts w:ascii="Times New Roman" w:hAnsi="Times New Roman"/>
                <w:sz w:val="20"/>
              </w:rPr>
              <w:t xml:space="preserve"> </w:t>
            </w:r>
            <w:r w:rsidRPr="00251F77">
              <w:rPr>
                <w:rFonts w:ascii="Times New Roman" w:hAnsi="Times New Roman"/>
                <w:sz w:val="20"/>
              </w:rPr>
              <w:t>iné zdroje</w:t>
            </w:r>
          </w:p>
        </w:tc>
      </w:tr>
      <w:tr w:rsidR="00251F77" w:rsidRPr="003D1552" w:rsidTr="00222B5E">
        <w:trPr>
          <w:trHeight w:val="378"/>
        </w:trPr>
        <w:tc>
          <w:tcPr>
            <w:tcW w:w="2721" w:type="dxa"/>
            <w:shd w:val="clear" w:color="auto" w:fill="auto"/>
            <w:vAlign w:val="center"/>
          </w:tcPr>
          <w:p w:rsidR="00251F77" w:rsidRPr="002574C3" w:rsidRDefault="00251F77" w:rsidP="00222B5E">
            <w:pPr>
              <w:pStyle w:val="Odstavecseseznamem"/>
              <w:ind w:left="0"/>
              <w:jc w:val="left"/>
              <w:rPr>
                <w:rFonts w:ascii="Times New Roman" w:hAnsi="Times New Roman"/>
                <w:b/>
                <w:color w:val="000000"/>
                <w:sz w:val="20"/>
                <w:szCs w:val="20"/>
                <w:lang w:eastAsia="cs-CZ"/>
              </w:rPr>
            </w:pPr>
            <w:r w:rsidRPr="002574C3">
              <w:rPr>
                <w:rFonts w:ascii="Times New Roman" w:hAnsi="Times New Roman"/>
                <w:b/>
                <w:color w:val="000000"/>
                <w:sz w:val="20"/>
                <w:szCs w:val="20"/>
                <w:lang w:eastAsia="cs-CZ"/>
              </w:rPr>
              <w:t xml:space="preserve">1.3 Odstraňovanie </w:t>
            </w:r>
            <w:proofErr w:type="spellStart"/>
            <w:r w:rsidRPr="002574C3">
              <w:rPr>
                <w:rFonts w:ascii="Times New Roman" w:hAnsi="Times New Roman"/>
                <w:b/>
                <w:color w:val="000000"/>
                <w:sz w:val="20"/>
                <w:szCs w:val="20"/>
                <w:lang w:eastAsia="cs-CZ"/>
              </w:rPr>
              <w:t>výmladkov</w:t>
            </w:r>
            <w:proofErr w:type="spellEnd"/>
            <w:r w:rsidRPr="002574C3">
              <w:rPr>
                <w:rFonts w:ascii="Times New Roman" w:hAnsi="Times New Roman"/>
                <w:b/>
                <w:color w:val="000000"/>
                <w:sz w:val="20"/>
                <w:szCs w:val="20"/>
                <w:lang w:eastAsia="cs-CZ"/>
              </w:rPr>
              <w:t xml:space="preserve">  v EFP2 (vyrezávanie, kosenie)</w:t>
            </w:r>
          </w:p>
        </w:tc>
        <w:tc>
          <w:tcPr>
            <w:tcW w:w="2835" w:type="dxa"/>
            <w:shd w:val="clear" w:color="auto" w:fill="auto"/>
            <w:vAlign w:val="center"/>
          </w:tcPr>
          <w:p w:rsidR="004B7D46" w:rsidRPr="003D1552" w:rsidRDefault="004B7D46" w:rsidP="00222B5E">
            <w:pPr>
              <w:jc w:val="center"/>
              <w:rPr>
                <w:rFonts w:ascii="Times New Roman" w:hAnsi="Times New Roman"/>
                <w:sz w:val="20"/>
                <w:szCs w:val="20"/>
              </w:rPr>
            </w:pPr>
            <w:r>
              <w:rPr>
                <w:rFonts w:ascii="Times New Roman" w:hAnsi="Times New Roman"/>
                <w:sz w:val="20"/>
                <w:szCs w:val="20"/>
              </w:rPr>
              <w:t>2019 - 2048</w:t>
            </w:r>
          </w:p>
          <w:p w:rsidR="00251F77" w:rsidRPr="003D1552" w:rsidRDefault="00251F77" w:rsidP="00222B5E">
            <w:pPr>
              <w:pStyle w:val="Odstavecseseznamem"/>
              <w:ind w:left="0"/>
              <w:jc w:val="center"/>
              <w:rPr>
                <w:rFonts w:ascii="Times New Roman" w:hAnsi="Times New Roman"/>
                <w:color w:val="000000"/>
                <w:sz w:val="20"/>
                <w:szCs w:val="20"/>
                <w:lang w:eastAsia="cs-CZ"/>
              </w:rPr>
            </w:pPr>
            <w:r w:rsidRPr="003D1552">
              <w:rPr>
                <w:rFonts w:ascii="Times New Roman" w:hAnsi="Times New Roman"/>
                <w:color w:val="000000"/>
                <w:sz w:val="20"/>
                <w:szCs w:val="20"/>
                <w:lang w:eastAsia="cs-CZ"/>
              </w:rPr>
              <w:t>1 x 2 roky</w:t>
            </w:r>
          </w:p>
        </w:tc>
        <w:tc>
          <w:tcPr>
            <w:tcW w:w="2730" w:type="dxa"/>
            <w:shd w:val="clear" w:color="auto" w:fill="auto"/>
            <w:vAlign w:val="center"/>
          </w:tcPr>
          <w:p w:rsidR="00251F77" w:rsidRPr="003D1552" w:rsidRDefault="00251F77" w:rsidP="00222B5E">
            <w:pPr>
              <w:jc w:val="center"/>
              <w:rPr>
                <w:rFonts w:ascii="Times New Roman" w:hAnsi="Times New Roman"/>
                <w:sz w:val="20"/>
                <w:szCs w:val="20"/>
              </w:rPr>
            </w:pPr>
            <w:r w:rsidRPr="003D1552">
              <w:rPr>
                <w:rFonts w:ascii="Times New Roman" w:hAnsi="Times New Roman"/>
                <w:sz w:val="20"/>
                <w:szCs w:val="20"/>
              </w:rPr>
              <w:t>Správa CHKO Malé Karpaty</w:t>
            </w:r>
          </w:p>
          <w:p w:rsidR="00251F77" w:rsidRPr="003D1552" w:rsidRDefault="00251F77" w:rsidP="00222B5E">
            <w:pPr>
              <w:pStyle w:val="Odstavecseseznamem"/>
              <w:ind w:left="0"/>
              <w:jc w:val="center"/>
              <w:rPr>
                <w:rFonts w:ascii="Times New Roman" w:hAnsi="Times New Roman"/>
                <w:color w:val="000000"/>
                <w:sz w:val="20"/>
                <w:szCs w:val="20"/>
                <w:lang w:eastAsia="cs-CZ"/>
              </w:rPr>
            </w:pPr>
          </w:p>
        </w:tc>
        <w:tc>
          <w:tcPr>
            <w:tcW w:w="3288" w:type="dxa"/>
            <w:shd w:val="clear" w:color="auto" w:fill="auto"/>
            <w:vAlign w:val="center"/>
          </w:tcPr>
          <w:p w:rsidR="00251F77" w:rsidRPr="003D1552" w:rsidRDefault="00251F77" w:rsidP="00222B5E">
            <w:pPr>
              <w:pStyle w:val="Odstavecseseznamem"/>
              <w:ind w:left="0"/>
              <w:jc w:val="center"/>
              <w:rPr>
                <w:rFonts w:ascii="Times New Roman" w:hAnsi="Times New Roman"/>
                <w:color w:val="000000"/>
                <w:sz w:val="20"/>
                <w:szCs w:val="20"/>
                <w:lang w:eastAsia="cs-CZ"/>
              </w:rPr>
            </w:pPr>
            <w:r>
              <w:rPr>
                <w:rFonts w:ascii="Times New Roman" w:hAnsi="Times New Roman"/>
                <w:sz w:val="20"/>
                <w:szCs w:val="20"/>
              </w:rPr>
              <w:t xml:space="preserve">Odstránené </w:t>
            </w:r>
            <w:proofErr w:type="spellStart"/>
            <w:r>
              <w:rPr>
                <w:rFonts w:ascii="Times New Roman" w:hAnsi="Times New Roman"/>
                <w:sz w:val="20"/>
                <w:szCs w:val="20"/>
              </w:rPr>
              <w:t>výmladky</w:t>
            </w:r>
            <w:proofErr w:type="spellEnd"/>
            <w:r>
              <w:rPr>
                <w:rFonts w:ascii="Times New Roman" w:hAnsi="Times New Roman"/>
                <w:sz w:val="20"/>
                <w:szCs w:val="20"/>
              </w:rPr>
              <w:t xml:space="preserve">, </w:t>
            </w:r>
            <w:r w:rsidRPr="003D1552">
              <w:rPr>
                <w:rFonts w:ascii="Times New Roman" w:hAnsi="Times New Roman"/>
                <w:sz w:val="20"/>
                <w:szCs w:val="20"/>
              </w:rPr>
              <w:t>prítomnosť charakteristických a indikačných druhov biotopu Tr1</w:t>
            </w:r>
          </w:p>
        </w:tc>
        <w:tc>
          <w:tcPr>
            <w:tcW w:w="2710" w:type="dxa"/>
            <w:shd w:val="clear" w:color="auto" w:fill="auto"/>
            <w:vAlign w:val="center"/>
          </w:tcPr>
          <w:p w:rsidR="00251F77" w:rsidRPr="003D1552" w:rsidRDefault="00251F77" w:rsidP="00222B5E">
            <w:pPr>
              <w:pStyle w:val="Odstavecseseznamem"/>
              <w:ind w:left="0"/>
              <w:jc w:val="center"/>
              <w:rPr>
                <w:rFonts w:ascii="Times New Roman" w:hAnsi="Times New Roman"/>
                <w:color w:val="000000"/>
                <w:sz w:val="20"/>
                <w:szCs w:val="20"/>
                <w:lang w:eastAsia="cs-CZ"/>
              </w:rPr>
            </w:pPr>
            <w:r w:rsidRPr="00251F77">
              <w:rPr>
                <w:rFonts w:ascii="Times New Roman" w:hAnsi="Times New Roman"/>
                <w:sz w:val="20"/>
              </w:rPr>
              <w:t>rozpočet ŠOP SR, iné zdroje</w:t>
            </w:r>
          </w:p>
        </w:tc>
      </w:tr>
      <w:tr w:rsidR="00251F77" w:rsidRPr="003D1552" w:rsidTr="00222B5E">
        <w:trPr>
          <w:trHeight w:val="327"/>
        </w:trPr>
        <w:tc>
          <w:tcPr>
            <w:tcW w:w="2721" w:type="dxa"/>
            <w:shd w:val="clear" w:color="auto" w:fill="auto"/>
            <w:vAlign w:val="center"/>
          </w:tcPr>
          <w:p w:rsidR="00251F77" w:rsidRPr="002574C3" w:rsidRDefault="00251F77" w:rsidP="00222B5E">
            <w:pPr>
              <w:pStyle w:val="Odstavecseseznamem"/>
              <w:ind w:left="0"/>
              <w:jc w:val="left"/>
              <w:rPr>
                <w:rFonts w:ascii="Times New Roman" w:hAnsi="Times New Roman"/>
                <w:b/>
                <w:i/>
                <w:color w:val="000000"/>
                <w:sz w:val="20"/>
                <w:szCs w:val="20"/>
                <w:lang w:eastAsia="cs-CZ"/>
              </w:rPr>
            </w:pPr>
            <w:r w:rsidRPr="002574C3">
              <w:rPr>
                <w:rFonts w:ascii="Times New Roman" w:hAnsi="Times New Roman"/>
                <w:b/>
                <w:color w:val="000000"/>
                <w:sz w:val="20"/>
                <w:szCs w:val="20"/>
                <w:lang w:eastAsia="cs-CZ"/>
              </w:rPr>
              <w:t xml:space="preserve">1.4 Odstraňovanie </w:t>
            </w:r>
            <w:r w:rsidRPr="002574C3">
              <w:rPr>
                <w:rFonts w:ascii="Times New Roman" w:hAnsi="Times New Roman"/>
                <w:b/>
                <w:i/>
                <w:color w:val="000000"/>
                <w:sz w:val="20"/>
                <w:szCs w:val="20"/>
                <w:lang w:eastAsia="cs-CZ"/>
              </w:rPr>
              <w:t xml:space="preserve"> </w:t>
            </w:r>
            <w:r w:rsidRPr="002574C3">
              <w:rPr>
                <w:rFonts w:ascii="Times New Roman" w:hAnsi="Times New Roman"/>
                <w:b/>
                <w:color w:val="000000"/>
                <w:sz w:val="20"/>
                <w:szCs w:val="20"/>
                <w:lang w:eastAsia="cs-CZ"/>
              </w:rPr>
              <w:t>invázne sa správajúcich druhov drevín v EFP2,3</w:t>
            </w:r>
          </w:p>
        </w:tc>
        <w:tc>
          <w:tcPr>
            <w:tcW w:w="2835" w:type="dxa"/>
            <w:shd w:val="clear" w:color="auto" w:fill="auto"/>
            <w:vAlign w:val="center"/>
          </w:tcPr>
          <w:p w:rsidR="004B7D46" w:rsidRPr="003D1552" w:rsidRDefault="004B7D46" w:rsidP="00222B5E">
            <w:pPr>
              <w:jc w:val="center"/>
              <w:rPr>
                <w:rFonts w:ascii="Times New Roman" w:hAnsi="Times New Roman"/>
                <w:sz w:val="20"/>
                <w:szCs w:val="20"/>
              </w:rPr>
            </w:pPr>
            <w:r>
              <w:rPr>
                <w:rFonts w:ascii="Times New Roman" w:hAnsi="Times New Roman"/>
                <w:sz w:val="20"/>
                <w:szCs w:val="20"/>
              </w:rPr>
              <w:t>2019 - 2048</w:t>
            </w:r>
          </w:p>
          <w:p w:rsidR="00251F77" w:rsidRPr="003D1552" w:rsidRDefault="00251F77" w:rsidP="00222B5E">
            <w:pPr>
              <w:pStyle w:val="Odstavecseseznamem"/>
              <w:ind w:left="0"/>
              <w:jc w:val="center"/>
              <w:rPr>
                <w:rFonts w:ascii="Times New Roman" w:hAnsi="Times New Roman"/>
                <w:color w:val="000000"/>
                <w:sz w:val="20"/>
                <w:szCs w:val="20"/>
                <w:lang w:eastAsia="cs-CZ"/>
              </w:rPr>
            </w:pPr>
            <w:r>
              <w:rPr>
                <w:rFonts w:ascii="Times New Roman" w:hAnsi="Times New Roman"/>
                <w:color w:val="000000"/>
                <w:sz w:val="20"/>
                <w:szCs w:val="20"/>
                <w:lang w:eastAsia="cs-CZ"/>
              </w:rPr>
              <w:t>každoročne</w:t>
            </w:r>
            <w:r w:rsidRPr="003D1552">
              <w:rPr>
                <w:rFonts w:ascii="Times New Roman" w:hAnsi="Times New Roman"/>
                <w:color w:val="000000"/>
                <w:sz w:val="20"/>
                <w:szCs w:val="20"/>
                <w:lang w:eastAsia="cs-CZ"/>
              </w:rPr>
              <w:t xml:space="preserve"> podľa potreby</w:t>
            </w:r>
          </w:p>
        </w:tc>
        <w:tc>
          <w:tcPr>
            <w:tcW w:w="2730" w:type="dxa"/>
            <w:shd w:val="clear" w:color="auto" w:fill="auto"/>
            <w:vAlign w:val="center"/>
          </w:tcPr>
          <w:p w:rsidR="00251F77" w:rsidRPr="003D1552" w:rsidRDefault="00251F77" w:rsidP="00222B5E">
            <w:pPr>
              <w:jc w:val="center"/>
              <w:rPr>
                <w:rFonts w:ascii="Times New Roman" w:hAnsi="Times New Roman"/>
                <w:sz w:val="20"/>
                <w:szCs w:val="20"/>
              </w:rPr>
            </w:pPr>
            <w:r w:rsidRPr="003D1552">
              <w:rPr>
                <w:rFonts w:ascii="Times New Roman" w:hAnsi="Times New Roman"/>
                <w:sz w:val="20"/>
                <w:szCs w:val="20"/>
              </w:rPr>
              <w:t>Správa CHKO Malé Karpaty</w:t>
            </w:r>
          </w:p>
          <w:p w:rsidR="00251F77" w:rsidRPr="003D1552" w:rsidRDefault="00251F77" w:rsidP="00222B5E">
            <w:pPr>
              <w:pStyle w:val="Odstavecseseznamem"/>
              <w:ind w:left="0"/>
              <w:jc w:val="center"/>
              <w:rPr>
                <w:rFonts w:ascii="Times New Roman" w:hAnsi="Times New Roman"/>
                <w:color w:val="000000"/>
                <w:sz w:val="20"/>
                <w:szCs w:val="20"/>
                <w:lang w:eastAsia="cs-CZ"/>
              </w:rPr>
            </w:pPr>
          </w:p>
        </w:tc>
        <w:tc>
          <w:tcPr>
            <w:tcW w:w="3288" w:type="dxa"/>
            <w:shd w:val="clear" w:color="auto" w:fill="auto"/>
            <w:vAlign w:val="center"/>
          </w:tcPr>
          <w:p w:rsidR="00251F77" w:rsidRPr="003D1552" w:rsidRDefault="00251F77" w:rsidP="00222B5E">
            <w:pPr>
              <w:pStyle w:val="Odstavecseseznamem"/>
              <w:ind w:left="0"/>
              <w:jc w:val="center"/>
              <w:rPr>
                <w:rFonts w:ascii="Times New Roman" w:hAnsi="Times New Roman"/>
                <w:color w:val="000000"/>
                <w:sz w:val="20"/>
                <w:szCs w:val="20"/>
                <w:lang w:eastAsia="cs-CZ"/>
              </w:rPr>
            </w:pPr>
            <w:r>
              <w:rPr>
                <w:rFonts w:ascii="Times New Roman" w:hAnsi="Times New Roman"/>
                <w:sz w:val="20"/>
                <w:szCs w:val="20"/>
              </w:rPr>
              <w:t>Odstránené nepôvodné dreviny (fotodokumentácia pred a po zásahu), zlepšený stav biotopov</w:t>
            </w:r>
          </w:p>
        </w:tc>
        <w:tc>
          <w:tcPr>
            <w:tcW w:w="2710" w:type="dxa"/>
            <w:shd w:val="clear" w:color="auto" w:fill="auto"/>
            <w:vAlign w:val="center"/>
          </w:tcPr>
          <w:p w:rsidR="00251F77" w:rsidRPr="003D1552" w:rsidRDefault="00251F77" w:rsidP="00222B5E">
            <w:pPr>
              <w:pStyle w:val="Odstavecseseznamem"/>
              <w:ind w:left="0"/>
              <w:jc w:val="center"/>
              <w:rPr>
                <w:rFonts w:ascii="Times New Roman" w:hAnsi="Times New Roman"/>
                <w:color w:val="000000"/>
                <w:sz w:val="20"/>
                <w:szCs w:val="20"/>
                <w:lang w:eastAsia="cs-CZ"/>
              </w:rPr>
            </w:pPr>
            <w:r w:rsidRPr="00251F77">
              <w:rPr>
                <w:rFonts w:ascii="Times New Roman" w:hAnsi="Times New Roman"/>
                <w:sz w:val="20"/>
              </w:rPr>
              <w:t>rozpočet ŠOP SR, iné zdroje</w:t>
            </w:r>
          </w:p>
        </w:tc>
      </w:tr>
      <w:tr w:rsidR="00251F77" w:rsidRPr="003D1552" w:rsidTr="00222B5E">
        <w:trPr>
          <w:trHeight w:val="975"/>
        </w:trPr>
        <w:tc>
          <w:tcPr>
            <w:tcW w:w="2721" w:type="dxa"/>
            <w:shd w:val="clear" w:color="auto" w:fill="auto"/>
            <w:vAlign w:val="center"/>
          </w:tcPr>
          <w:p w:rsidR="00251F77" w:rsidRPr="002574C3" w:rsidRDefault="00251F77" w:rsidP="00222B5E">
            <w:pPr>
              <w:jc w:val="left"/>
              <w:rPr>
                <w:rFonts w:ascii="Times New Roman" w:hAnsi="Times New Roman"/>
                <w:b/>
                <w:sz w:val="20"/>
                <w:szCs w:val="20"/>
              </w:rPr>
            </w:pPr>
            <w:r w:rsidRPr="002574C3">
              <w:rPr>
                <w:rFonts w:ascii="Times New Roman" w:hAnsi="Times New Roman"/>
                <w:b/>
                <w:sz w:val="20"/>
                <w:szCs w:val="20"/>
              </w:rPr>
              <w:t xml:space="preserve">1.5 Ochrana jedincov </w:t>
            </w:r>
            <w:proofErr w:type="spellStart"/>
            <w:r w:rsidRPr="002574C3">
              <w:rPr>
                <w:rFonts w:ascii="Times New Roman" w:hAnsi="Times New Roman"/>
                <w:b/>
                <w:i/>
                <w:sz w:val="20"/>
                <w:szCs w:val="20"/>
              </w:rPr>
              <w:t>Himantoglossum</w:t>
            </w:r>
            <w:proofErr w:type="spellEnd"/>
            <w:r w:rsidRPr="002574C3">
              <w:rPr>
                <w:rFonts w:ascii="Times New Roman" w:hAnsi="Times New Roman"/>
                <w:b/>
                <w:i/>
                <w:sz w:val="20"/>
                <w:szCs w:val="20"/>
              </w:rPr>
              <w:t xml:space="preserve"> </w:t>
            </w:r>
            <w:proofErr w:type="spellStart"/>
            <w:r w:rsidRPr="002574C3">
              <w:rPr>
                <w:rFonts w:ascii="Times New Roman" w:hAnsi="Times New Roman"/>
                <w:b/>
                <w:i/>
                <w:sz w:val="20"/>
                <w:szCs w:val="20"/>
              </w:rPr>
              <w:t>caprinum</w:t>
            </w:r>
            <w:proofErr w:type="spellEnd"/>
            <w:r w:rsidRPr="002574C3">
              <w:rPr>
                <w:rFonts w:ascii="Times New Roman" w:hAnsi="Times New Roman"/>
                <w:b/>
                <w:i/>
                <w:sz w:val="20"/>
                <w:szCs w:val="20"/>
              </w:rPr>
              <w:t xml:space="preserve"> </w:t>
            </w:r>
            <w:r w:rsidRPr="002574C3">
              <w:rPr>
                <w:rFonts w:ascii="Times New Roman" w:hAnsi="Times New Roman"/>
                <w:b/>
                <w:sz w:val="20"/>
                <w:szCs w:val="20"/>
              </w:rPr>
              <w:t xml:space="preserve">pred </w:t>
            </w:r>
            <w:proofErr w:type="spellStart"/>
            <w:r w:rsidRPr="002574C3">
              <w:rPr>
                <w:rFonts w:ascii="Times New Roman" w:hAnsi="Times New Roman"/>
                <w:b/>
                <w:sz w:val="20"/>
                <w:szCs w:val="20"/>
              </w:rPr>
              <w:t>ohryzom</w:t>
            </w:r>
            <w:proofErr w:type="spellEnd"/>
            <w:r w:rsidRPr="002574C3">
              <w:rPr>
                <w:rFonts w:ascii="Times New Roman" w:hAnsi="Times New Roman"/>
                <w:b/>
                <w:sz w:val="20"/>
                <w:szCs w:val="20"/>
              </w:rPr>
              <w:t xml:space="preserve"> zverou</w:t>
            </w:r>
          </w:p>
          <w:p w:rsidR="00251F77" w:rsidRPr="002574C3" w:rsidRDefault="00251F77" w:rsidP="00222B5E">
            <w:pPr>
              <w:pStyle w:val="Odstavecseseznamem"/>
              <w:ind w:left="0"/>
              <w:jc w:val="left"/>
              <w:rPr>
                <w:rFonts w:ascii="Times New Roman" w:hAnsi="Times New Roman"/>
                <w:b/>
                <w:sz w:val="20"/>
                <w:szCs w:val="20"/>
              </w:rPr>
            </w:pPr>
          </w:p>
        </w:tc>
        <w:tc>
          <w:tcPr>
            <w:tcW w:w="2835" w:type="dxa"/>
            <w:shd w:val="clear" w:color="auto" w:fill="auto"/>
            <w:vAlign w:val="center"/>
          </w:tcPr>
          <w:p w:rsidR="004B7D46" w:rsidRPr="003D1552" w:rsidRDefault="004B7D46" w:rsidP="00222B5E">
            <w:pPr>
              <w:jc w:val="center"/>
              <w:rPr>
                <w:rFonts w:ascii="Times New Roman" w:hAnsi="Times New Roman"/>
                <w:sz w:val="20"/>
                <w:szCs w:val="20"/>
              </w:rPr>
            </w:pPr>
            <w:r>
              <w:rPr>
                <w:rFonts w:ascii="Times New Roman" w:hAnsi="Times New Roman"/>
                <w:sz w:val="20"/>
                <w:szCs w:val="20"/>
              </w:rPr>
              <w:t>2019 - 2048</w:t>
            </w:r>
          </w:p>
          <w:p w:rsidR="00251F77" w:rsidRPr="003D1552" w:rsidRDefault="00251F77" w:rsidP="00222B5E">
            <w:pPr>
              <w:jc w:val="center"/>
              <w:rPr>
                <w:rFonts w:ascii="Times New Roman" w:hAnsi="Times New Roman"/>
                <w:sz w:val="20"/>
                <w:szCs w:val="20"/>
              </w:rPr>
            </w:pPr>
            <w:r>
              <w:rPr>
                <w:rFonts w:ascii="Times New Roman" w:hAnsi="Times New Roman"/>
                <w:sz w:val="20"/>
                <w:szCs w:val="20"/>
              </w:rPr>
              <w:t>k</w:t>
            </w:r>
            <w:r w:rsidRPr="003D1552">
              <w:rPr>
                <w:rFonts w:ascii="Times New Roman" w:hAnsi="Times New Roman"/>
                <w:sz w:val="20"/>
                <w:szCs w:val="20"/>
              </w:rPr>
              <w:t>aždoročne</w:t>
            </w:r>
            <w:r>
              <w:rPr>
                <w:rFonts w:ascii="Times New Roman" w:hAnsi="Times New Roman"/>
                <w:sz w:val="20"/>
                <w:szCs w:val="20"/>
              </w:rPr>
              <w:t>, podľa potreby</w:t>
            </w:r>
          </w:p>
        </w:tc>
        <w:tc>
          <w:tcPr>
            <w:tcW w:w="2730" w:type="dxa"/>
            <w:shd w:val="clear" w:color="auto" w:fill="auto"/>
            <w:vAlign w:val="center"/>
          </w:tcPr>
          <w:p w:rsidR="00251F77" w:rsidRPr="003D1552" w:rsidRDefault="00251F77" w:rsidP="00222B5E">
            <w:pPr>
              <w:jc w:val="center"/>
              <w:rPr>
                <w:rFonts w:ascii="Times New Roman" w:hAnsi="Times New Roman"/>
                <w:sz w:val="20"/>
                <w:szCs w:val="20"/>
              </w:rPr>
            </w:pPr>
            <w:r w:rsidRPr="003D1552">
              <w:rPr>
                <w:rFonts w:ascii="Times New Roman" w:hAnsi="Times New Roman"/>
                <w:sz w:val="20"/>
                <w:szCs w:val="20"/>
              </w:rPr>
              <w:t>Správa CHKO Malé Karpaty</w:t>
            </w:r>
          </w:p>
        </w:tc>
        <w:tc>
          <w:tcPr>
            <w:tcW w:w="3288" w:type="dxa"/>
            <w:shd w:val="clear" w:color="auto" w:fill="auto"/>
            <w:vAlign w:val="center"/>
          </w:tcPr>
          <w:p w:rsidR="00251F77" w:rsidRPr="003D1552" w:rsidRDefault="00251F77" w:rsidP="00222B5E">
            <w:pPr>
              <w:jc w:val="center"/>
              <w:rPr>
                <w:rFonts w:ascii="Times New Roman" w:hAnsi="Times New Roman"/>
                <w:sz w:val="20"/>
                <w:szCs w:val="20"/>
              </w:rPr>
            </w:pPr>
            <w:r>
              <w:rPr>
                <w:rFonts w:ascii="Times New Roman" w:hAnsi="Times New Roman"/>
                <w:sz w:val="20"/>
                <w:szCs w:val="20"/>
              </w:rPr>
              <w:t>Opatreniami dosiahnutý priaznivý stav A druhu</w:t>
            </w:r>
          </w:p>
          <w:p w:rsidR="00251F77" w:rsidRPr="003D1552" w:rsidRDefault="00251F77" w:rsidP="00222B5E">
            <w:pPr>
              <w:jc w:val="center"/>
              <w:rPr>
                <w:rFonts w:ascii="Times New Roman" w:hAnsi="Times New Roman"/>
                <w:sz w:val="20"/>
                <w:szCs w:val="20"/>
              </w:rPr>
            </w:pPr>
            <w:proofErr w:type="spellStart"/>
            <w:r w:rsidRPr="003D1552">
              <w:rPr>
                <w:rFonts w:ascii="Times New Roman" w:hAnsi="Times New Roman"/>
                <w:i/>
                <w:sz w:val="20"/>
                <w:szCs w:val="20"/>
              </w:rPr>
              <w:t>Himantoglossum</w:t>
            </w:r>
            <w:proofErr w:type="spellEnd"/>
            <w:r w:rsidRPr="003D1552">
              <w:rPr>
                <w:rFonts w:ascii="Times New Roman" w:hAnsi="Times New Roman"/>
                <w:i/>
                <w:sz w:val="20"/>
                <w:szCs w:val="20"/>
              </w:rPr>
              <w:t xml:space="preserve"> </w:t>
            </w:r>
            <w:proofErr w:type="spellStart"/>
            <w:r w:rsidRPr="003D1552">
              <w:rPr>
                <w:rFonts w:ascii="Times New Roman" w:hAnsi="Times New Roman"/>
                <w:i/>
                <w:sz w:val="20"/>
                <w:szCs w:val="20"/>
              </w:rPr>
              <w:t>caprinum</w:t>
            </w:r>
            <w:proofErr w:type="spellEnd"/>
            <w:r w:rsidRPr="003D1552">
              <w:rPr>
                <w:rFonts w:ascii="Times New Roman" w:hAnsi="Times New Roman"/>
                <w:i/>
                <w:sz w:val="20"/>
                <w:szCs w:val="20"/>
              </w:rPr>
              <w:t xml:space="preserve"> </w:t>
            </w:r>
            <w:r w:rsidRPr="003D1552">
              <w:rPr>
                <w:rFonts w:ascii="Times New Roman" w:hAnsi="Times New Roman"/>
                <w:sz w:val="20"/>
                <w:szCs w:val="20"/>
              </w:rPr>
              <w:t xml:space="preserve"> </w:t>
            </w:r>
          </w:p>
          <w:p w:rsidR="00251F77" w:rsidRPr="003D1552" w:rsidRDefault="00251F77" w:rsidP="00222B5E">
            <w:pPr>
              <w:jc w:val="center"/>
              <w:rPr>
                <w:rFonts w:ascii="Times New Roman" w:hAnsi="Times New Roman"/>
                <w:sz w:val="20"/>
                <w:szCs w:val="20"/>
              </w:rPr>
            </w:pPr>
          </w:p>
        </w:tc>
        <w:tc>
          <w:tcPr>
            <w:tcW w:w="2710" w:type="dxa"/>
            <w:shd w:val="clear" w:color="auto" w:fill="auto"/>
            <w:vAlign w:val="center"/>
          </w:tcPr>
          <w:p w:rsidR="00251F77" w:rsidRPr="003D1552" w:rsidRDefault="00251F77" w:rsidP="00222B5E">
            <w:pPr>
              <w:jc w:val="center"/>
              <w:rPr>
                <w:rFonts w:ascii="Times New Roman" w:hAnsi="Times New Roman"/>
                <w:sz w:val="20"/>
                <w:szCs w:val="20"/>
              </w:rPr>
            </w:pPr>
            <w:r w:rsidRPr="00251F77">
              <w:rPr>
                <w:rFonts w:ascii="Times New Roman" w:hAnsi="Times New Roman"/>
                <w:sz w:val="20"/>
              </w:rPr>
              <w:t>rozpočet ŠOP SR, iné zdroje</w:t>
            </w:r>
          </w:p>
        </w:tc>
      </w:tr>
      <w:tr w:rsidR="00251F77" w:rsidRPr="003D1552" w:rsidTr="00222B5E">
        <w:trPr>
          <w:trHeight w:val="758"/>
        </w:trPr>
        <w:tc>
          <w:tcPr>
            <w:tcW w:w="2721" w:type="dxa"/>
            <w:shd w:val="clear" w:color="auto" w:fill="auto"/>
            <w:vAlign w:val="center"/>
          </w:tcPr>
          <w:p w:rsidR="00251F77" w:rsidRPr="002574C3" w:rsidRDefault="00251F77" w:rsidP="00222B5E">
            <w:pPr>
              <w:jc w:val="left"/>
              <w:rPr>
                <w:rFonts w:ascii="Times New Roman" w:hAnsi="Times New Roman"/>
                <w:b/>
                <w:sz w:val="20"/>
                <w:szCs w:val="20"/>
              </w:rPr>
            </w:pPr>
            <w:r w:rsidRPr="002574C3">
              <w:rPr>
                <w:rFonts w:ascii="Times New Roman" w:hAnsi="Times New Roman"/>
                <w:b/>
                <w:sz w:val="20"/>
                <w:szCs w:val="20"/>
              </w:rPr>
              <w:t xml:space="preserve">1.6 Sanácia nalomených, resp. poľahnutých kvitnúcich rastlín </w:t>
            </w:r>
            <w:proofErr w:type="spellStart"/>
            <w:r w:rsidRPr="002574C3">
              <w:rPr>
                <w:rFonts w:ascii="Times New Roman" w:hAnsi="Times New Roman"/>
                <w:b/>
                <w:i/>
                <w:sz w:val="20"/>
                <w:szCs w:val="20"/>
              </w:rPr>
              <w:t>Himantoglossum</w:t>
            </w:r>
            <w:proofErr w:type="spellEnd"/>
            <w:r w:rsidRPr="002574C3">
              <w:rPr>
                <w:rFonts w:ascii="Times New Roman" w:hAnsi="Times New Roman"/>
                <w:b/>
                <w:i/>
                <w:sz w:val="20"/>
                <w:szCs w:val="20"/>
              </w:rPr>
              <w:t xml:space="preserve"> </w:t>
            </w:r>
            <w:proofErr w:type="spellStart"/>
            <w:r w:rsidRPr="002574C3">
              <w:rPr>
                <w:rFonts w:ascii="Times New Roman" w:hAnsi="Times New Roman"/>
                <w:b/>
                <w:i/>
                <w:sz w:val="20"/>
                <w:szCs w:val="20"/>
              </w:rPr>
              <w:t>caprinum</w:t>
            </w:r>
            <w:proofErr w:type="spellEnd"/>
          </w:p>
        </w:tc>
        <w:tc>
          <w:tcPr>
            <w:tcW w:w="2835" w:type="dxa"/>
            <w:shd w:val="clear" w:color="auto" w:fill="auto"/>
            <w:vAlign w:val="center"/>
          </w:tcPr>
          <w:p w:rsidR="004B7D46" w:rsidRPr="003D1552" w:rsidRDefault="004B7D46" w:rsidP="00222B5E">
            <w:pPr>
              <w:jc w:val="center"/>
              <w:rPr>
                <w:rFonts w:ascii="Times New Roman" w:hAnsi="Times New Roman"/>
                <w:sz w:val="20"/>
                <w:szCs w:val="20"/>
              </w:rPr>
            </w:pPr>
            <w:r>
              <w:rPr>
                <w:rFonts w:ascii="Times New Roman" w:hAnsi="Times New Roman"/>
                <w:sz w:val="20"/>
                <w:szCs w:val="20"/>
              </w:rPr>
              <w:t>2019 - 2048</w:t>
            </w:r>
          </w:p>
          <w:p w:rsidR="00251F77" w:rsidRPr="003D1552" w:rsidRDefault="00251F77" w:rsidP="00222B5E">
            <w:pPr>
              <w:jc w:val="center"/>
              <w:rPr>
                <w:rFonts w:ascii="Times New Roman" w:hAnsi="Times New Roman"/>
                <w:sz w:val="20"/>
                <w:szCs w:val="20"/>
              </w:rPr>
            </w:pPr>
            <w:r>
              <w:rPr>
                <w:rFonts w:ascii="Times New Roman" w:hAnsi="Times New Roman"/>
                <w:sz w:val="20"/>
                <w:szCs w:val="20"/>
              </w:rPr>
              <w:t>každoročne, podľa potreby</w:t>
            </w:r>
          </w:p>
        </w:tc>
        <w:tc>
          <w:tcPr>
            <w:tcW w:w="2730" w:type="dxa"/>
            <w:shd w:val="clear" w:color="auto" w:fill="auto"/>
            <w:vAlign w:val="center"/>
          </w:tcPr>
          <w:p w:rsidR="00251F77" w:rsidRPr="003D1552" w:rsidRDefault="00251F77" w:rsidP="00222B5E">
            <w:pPr>
              <w:jc w:val="center"/>
              <w:rPr>
                <w:rFonts w:ascii="Times New Roman" w:hAnsi="Times New Roman"/>
                <w:sz w:val="20"/>
                <w:szCs w:val="20"/>
              </w:rPr>
            </w:pPr>
            <w:r w:rsidRPr="003D1552">
              <w:rPr>
                <w:rFonts w:ascii="Times New Roman" w:hAnsi="Times New Roman"/>
                <w:sz w:val="20"/>
                <w:szCs w:val="20"/>
              </w:rPr>
              <w:t>Správa CHKO Malé Karpaty</w:t>
            </w:r>
          </w:p>
        </w:tc>
        <w:tc>
          <w:tcPr>
            <w:tcW w:w="3288" w:type="dxa"/>
            <w:shd w:val="clear" w:color="auto" w:fill="auto"/>
            <w:vAlign w:val="center"/>
          </w:tcPr>
          <w:p w:rsidR="00251F77" w:rsidRPr="003D1552" w:rsidRDefault="00251F77" w:rsidP="00222B5E">
            <w:pPr>
              <w:jc w:val="center"/>
              <w:rPr>
                <w:rFonts w:ascii="Times New Roman" w:hAnsi="Times New Roman"/>
                <w:sz w:val="20"/>
                <w:szCs w:val="20"/>
              </w:rPr>
            </w:pPr>
            <w:r>
              <w:rPr>
                <w:rFonts w:ascii="Times New Roman" w:hAnsi="Times New Roman"/>
                <w:sz w:val="20"/>
                <w:szCs w:val="20"/>
              </w:rPr>
              <w:t>Opatreniami dosiahnutý priaznivý stav A</w:t>
            </w:r>
            <w:r w:rsidRPr="003D1552">
              <w:rPr>
                <w:rFonts w:ascii="Times New Roman" w:hAnsi="Times New Roman"/>
                <w:sz w:val="20"/>
                <w:szCs w:val="20"/>
              </w:rPr>
              <w:t xml:space="preserve"> druhu </w:t>
            </w:r>
            <w:r w:rsidRPr="003D1552">
              <w:rPr>
                <w:rFonts w:ascii="Times New Roman" w:hAnsi="Times New Roman"/>
                <w:i/>
                <w:sz w:val="20"/>
                <w:szCs w:val="20"/>
              </w:rPr>
              <w:t xml:space="preserve"> </w:t>
            </w:r>
            <w:proofErr w:type="spellStart"/>
            <w:r w:rsidRPr="003D1552">
              <w:rPr>
                <w:rFonts w:ascii="Times New Roman" w:hAnsi="Times New Roman"/>
                <w:i/>
                <w:sz w:val="20"/>
                <w:szCs w:val="20"/>
              </w:rPr>
              <w:t>Himantoglossum</w:t>
            </w:r>
            <w:proofErr w:type="spellEnd"/>
            <w:r w:rsidRPr="003D1552">
              <w:rPr>
                <w:rFonts w:ascii="Times New Roman" w:hAnsi="Times New Roman"/>
                <w:i/>
                <w:sz w:val="20"/>
                <w:szCs w:val="20"/>
              </w:rPr>
              <w:t xml:space="preserve"> </w:t>
            </w:r>
            <w:proofErr w:type="spellStart"/>
            <w:r w:rsidRPr="003D1552">
              <w:rPr>
                <w:rFonts w:ascii="Times New Roman" w:hAnsi="Times New Roman"/>
                <w:i/>
                <w:sz w:val="20"/>
                <w:szCs w:val="20"/>
              </w:rPr>
              <w:t>caprinum</w:t>
            </w:r>
            <w:proofErr w:type="spellEnd"/>
            <w:r w:rsidRPr="003D1552">
              <w:rPr>
                <w:rFonts w:ascii="Times New Roman" w:hAnsi="Times New Roman"/>
                <w:i/>
                <w:sz w:val="20"/>
                <w:szCs w:val="20"/>
              </w:rPr>
              <w:t xml:space="preserve"> </w:t>
            </w:r>
            <w:r w:rsidRPr="003D1552">
              <w:rPr>
                <w:rFonts w:ascii="Times New Roman" w:hAnsi="Times New Roman"/>
                <w:sz w:val="20"/>
                <w:szCs w:val="20"/>
              </w:rPr>
              <w:t xml:space="preserve"> </w:t>
            </w:r>
          </w:p>
        </w:tc>
        <w:tc>
          <w:tcPr>
            <w:tcW w:w="2710" w:type="dxa"/>
            <w:shd w:val="clear" w:color="auto" w:fill="auto"/>
            <w:vAlign w:val="center"/>
          </w:tcPr>
          <w:p w:rsidR="00251F77" w:rsidRPr="003D1552" w:rsidRDefault="00251F77" w:rsidP="00222B5E">
            <w:pPr>
              <w:jc w:val="center"/>
              <w:rPr>
                <w:rFonts w:ascii="Times New Roman" w:hAnsi="Times New Roman"/>
                <w:sz w:val="20"/>
                <w:szCs w:val="20"/>
              </w:rPr>
            </w:pPr>
            <w:r w:rsidRPr="00251F77">
              <w:rPr>
                <w:rFonts w:ascii="Times New Roman" w:hAnsi="Times New Roman"/>
                <w:sz w:val="20"/>
              </w:rPr>
              <w:t>rozpočet ŠOP SR, iné zdroje</w:t>
            </w:r>
          </w:p>
        </w:tc>
      </w:tr>
      <w:tr w:rsidR="00251F77" w:rsidRPr="003D1552" w:rsidTr="00222B5E">
        <w:trPr>
          <w:trHeight w:val="685"/>
        </w:trPr>
        <w:tc>
          <w:tcPr>
            <w:tcW w:w="2721" w:type="dxa"/>
            <w:shd w:val="clear" w:color="auto" w:fill="auto"/>
            <w:vAlign w:val="center"/>
          </w:tcPr>
          <w:p w:rsidR="00251F77" w:rsidRPr="002574C3" w:rsidRDefault="00251F77" w:rsidP="00222B5E">
            <w:pPr>
              <w:pStyle w:val="Odstavecseseznamem"/>
              <w:ind w:left="0"/>
              <w:jc w:val="left"/>
              <w:rPr>
                <w:rFonts w:ascii="Times New Roman" w:hAnsi="Times New Roman"/>
                <w:b/>
                <w:color w:val="C00000"/>
                <w:sz w:val="20"/>
                <w:szCs w:val="20"/>
                <w:lang w:eastAsia="cs-CZ"/>
              </w:rPr>
            </w:pPr>
            <w:r w:rsidRPr="002574C3">
              <w:rPr>
                <w:rFonts w:ascii="Times New Roman" w:hAnsi="Times New Roman"/>
                <w:b/>
                <w:sz w:val="20"/>
                <w:szCs w:val="20"/>
                <w:lang w:eastAsia="cs-CZ"/>
              </w:rPr>
              <w:t xml:space="preserve">1.7 Odstránenie </w:t>
            </w:r>
            <w:proofErr w:type="spellStart"/>
            <w:r w:rsidRPr="002574C3">
              <w:rPr>
                <w:rFonts w:ascii="Times New Roman" w:hAnsi="Times New Roman"/>
                <w:b/>
                <w:sz w:val="20"/>
                <w:szCs w:val="20"/>
                <w:lang w:eastAsia="cs-CZ"/>
              </w:rPr>
              <w:t>krmelca</w:t>
            </w:r>
            <w:proofErr w:type="spellEnd"/>
            <w:r w:rsidRPr="002574C3">
              <w:rPr>
                <w:rFonts w:ascii="Times New Roman" w:hAnsi="Times New Roman"/>
                <w:b/>
                <w:sz w:val="20"/>
                <w:szCs w:val="20"/>
                <w:lang w:eastAsia="cs-CZ"/>
              </w:rPr>
              <w:t xml:space="preserve"> pre zver</w:t>
            </w:r>
          </w:p>
        </w:tc>
        <w:tc>
          <w:tcPr>
            <w:tcW w:w="2835" w:type="dxa"/>
            <w:shd w:val="clear" w:color="auto" w:fill="auto"/>
            <w:vAlign w:val="center"/>
          </w:tcPr>
          <w:p w:rsidR="00251F77" w:rsidRPr="003D1552" w:rsidRDefault="004B7D46" w:rsidP="00222B5E">
            <w:pPr>
              <w:jc w:val="center"/>
              <w:rPr>
                <w:rFonts w:ascii="Times New Roman" w:hAnsi="Times New Roman"/>
                <w:sz w:val="20"/>
                <w:szCs w:val="20"/>
              </w:rPr>
            </w:pPr>
            <w:r>
              <w:rPr>
                <w:rFonts w:ascii="Times New Roman" w:hAnsi="Times New Roman"/>
                <w:sz w:val="20"/>
                <w:szCs w:val="20"/>
              </w:rPr>
              <w:t>2020</w:t>
            </w:r>
          </w:p>
        </w:tc>
        <w:tc>
          <w:tcPr>
            <w:tcW w:w="2730" w:type="dxa"/>
            <w:shd w:val="clear" w:color="auto" w:fill="auto"/>
            <w:vAlign w:val="center"/>
          </w:tcPr>
          <w:p w:rsidR="00251F77" w:rsidRPr="003D1552" w:rsidRDefault="00251F77" w:rsidP="00222B5E">
            <w:pPr>
              <w:jc w:val="center"/>
              <w:rPr>
                <w:rFonts w:ascii="Times New Roman" w:hAnsi="Times New Roman"/>
                <w:sz w:val="20"/>
                <w:szCs w:val="20"/>
              </w:rPr>
            </w:pPr>
            <w:r w:rsidRPr="003D1552">
              <w:rPr>
                <w:rFonts w:ascii="Times New Roman" w:hAnsi="Times New Roman"/>
                <w:sz w:val="20"/>
                <w:szCs w:val="20"/>
              </w:rPr>
              <w:t xml:space="preserve">PZ </w:t>
            </w:r>
            <w:proofErr w:type="spellStart"/>
            <w:r w:rsidRPr="003D1552">
              <w:rPr>
                <w:rFonts w:ascii="Times New Roman" w:hAnsi="Times New Roman"/>
                <w:sz w:val="20"/>
                <w:szCs w:val="20"/>
              </w:rPr>
              <w:t>Podhora</w:t>
            </w:r>
            <w:proofErr w:type="spellEnd"/>
            <w:r w:rsidRPr="003D1552">
              <w:rPr>
                <w:rFonts w:ascii="Times New Roman" w:hAnsi="Times New Roman"/>
                <w:sz w:val="20"/>
                <w:szCs w:val="20"/>
              </w:rPr>
              <w:t xml:space="preserve"> Horné Orešany</w:t>
            </w:r>
          </w:p>
          <w:p w:rsidR="00251F77" w:rsidRPr="003D1552" w:rsidRDefault="00251F77" w:rsidP="00222B5E">
            <w:pPr>
              <w:jc w:val="center"/>
              <w:rPr>
                <w:rFonts w:ascii="Times New Roman" w:hAnsi="Times New Roman"/>
                <w:color w:val="FF0000"/>
                <w:sz w:val="20"/>
                <w:szCs w:val="20"/>
              </w:rPr>
            </w:pPr>
            <w:r w:rsidRPr="003D1552">
              <w:rPr>
                <w:rFonts w:ascii="Times New Roman" w:hAnsi="Times New Roman"/>
                <w:sz w:val="20"/>
                <w:szCs w:val="20"/>
              </w:rPr>
              <w:t>Správa CHKO Malé Karpaty</w:t>
            </w:r>
          </w:p>
        </w:tc>
        <w:tc>
          <w:tcPr>
            <w:tcW w:w="3288" w:type="dxa"/>
            <w:shd w:val="clear" w:color="auto" w:fill="auto"/>
            <w:vAlign w:val="center"/>
          </w:tcPr>
          <w:p w:rsidR="00251F77" w:rsidRPr="003D1552" w:rsidRDefault="00251F77" w:rsidP="00222B5E">
            <w:pPr>
              <w:jc w:val="center"/>
              <w:rPr>
                <w:rFonts w:ascii="Times New Roman" w:hAnsi="Times New Roman"/>
                <w:sz w:val="20"/>
                <w:szCs w:val="20"/>
              </w:rPr>
            </w:pPr>
            <w:r w:rsidRPr="003D1552">
              <w:rPr>
                <w:rFonts w:ascii="Times New Roman" w:hAnsi="Times New Roman"/>
                <w:sz w:val="20"/>
                <w:szCs w:val="20"/>
              </w:rPr>
              <w:t xml:space="preserve">odstránený </w:t>
            </w:r>
            <w:proofErr w:type="spellStart"/>
            <w:r w:rsidRPr="003D1552">
              <w:rPr>
                <w:rFonts w:ascii="Times New Roman" w:hAnsi="Times New Roman"/>
                <w:sz w:val="20"/>
                <w:szCs w:val="20"/>
              </w:rPr>
              <w:t>krmelec</w:t>
            </w:r>
            <w:proofErr w:type="spellEnd"/>
          </w:p>
          <w:p w:rsidR="00251F77" w:rsidRPr="003D1552" w:rsidRDefault="00251F77" w:rsidP="00222B5E">
            <w:pPr>
              <w:jc w:val="center"/>
              <w:rPr>
                <w:rFonts w:ascii="Times New Roman" w:hAnsi="Times New Roman"/>
                <w:sz w:val="20"/>
                <w:szCs w:val="20"/>
              </w:rPr>
            </w:pPr>
          </w:p>
        </w:tc>
        <w:tc>
          <w:tcPr>
            <w:tcW w:w="2710" w:type="dxa"/>
            <w:shd w:val="clear" w:color="auto" w:fill="auto"/>
            <w:vAlign w:val="center"/>
          </w:tcPr>
          <w:p w:rsidR="00251F77" w:rsidRPr="003D1552" w:rsidRDefault="00251F77" w:rsidP="00222B5E">
            <w:pPr>
              <w:jc w:val="center"/>
              <w:rPr>
                <w:rFonts w:ascii="Times New Roman" w:hAnsi="Times New Roman"/>
                <w:sz w:val="20"/>
                <w:szCs w:val="20"/>
              </w:rPr>
            </w:pPr>
            <w:r w:rsidRPr="00251F77">
              <w:rPr>
                <w:rFonts w:ascii="Times New Roman" w:hAnsi="Times New Roman"/>
                <w:sz w:val="20"/>
              </w:rPr>
              <w:t xml:space="preserve">rozpočet ŠOP SR, </w:t>
            </w:r>
            <w:r w:rsidRPr="003D1552">
              <w:rPr>
                <w:rFonts w:ascii="Times New Roman" w:hAnsi="Times New Roman"/>
                <w:sz w:val="20"/>
              </w:rPr>
              <w:t xml:space="preserve">rozpočet PZ </w:t>
            </w:r>
            <w:proofErr w:type="spellStart"/>
            <w:r w:rsidRPr="003D1552">
              <w:rPr>
                <w:rFonts w:ascii="Times New Roman" w:hAnsi="Times New Roman"/>
                <w:sz w:val="20"/>
              </w:rPr>
              <w:t>Podhora</w:t>
            </w:r>
            <w:proofErr w:type="spellEnd"/>
            <w:r w:rsidRPr="003D1552">
              <w:rPr>
                <w:rFonts w:ascii="Times New Roman" w:hAnsi="Times New Roman"/>
                <w:sz w:val="20"/>
              </w:rPr>
              <w:t xml:space="preserve"> Horné Orešany, </w:t>
            </w:r>
            <w:r w:rsidRPr="00251F77">
              <w:rPr>
                <w:rFonts w:ascii="Times New Roman" w:hAnsi="Times New Roman"/>
                <w:sz w:val="20"/>
              </w:rPr>
              <w:t>iné zdroje</w:t>
            </w:r>
          </w:p>
        </w:tc>
      </w:tr>
      <w:tr w:rsidR="00251F77" w:rsidRPr="003D1552" w:rsidTr="00222B5E">
        <w:trPr>
          <w:trHeight w:val="126"/>
        </w:trPr>
        <w:tc>
          <w:tcPr>
            <w:tcW w:w="2721" w:type="dxa"/>
            <w:shd w:val="clear" w:color="auto" w:fill="auto"/>
            <w:vAlign w:val="center"/>
          </w:tcPr>
          <w:p w:rsidR="00251F77" w:rsidRPr="002574C3" w:rsidRDefault="00251F77" w:rsidP="00222B5E">
            <w:pPr>
              <w:jc w:val="left"/>
              <w:rPr>
                <w:rFonts w:ascii="Times New Roman" w:hAnsi="Times New Roman"/>
                <w:b/>
                <w:sz w:val="20"/>
                <w:szCs w:val="20"/>
              </w:rPr>
            </w:pPr>
            <w:r w:rsidRPr="002574C3">
              <w:rPr>
                <w:rFonts w:ascii="Times New Roman" w:hAnsi="Times New Roman"/>
                <w:b/>
                <w:sz w:val="20"/>
                <w:szCs w:val="20"/>
              </w:rPr>
              <w:t xml:space="preserve">2.1 Pravidelný monitoring druhu </w:t>
            </w:r>
            <w:proofErr w:type="spellStart"/>
            <w:r w:rsidRPr="002574C3">
              <w:rPr>
                <w:rFonts w:ascii="Times New Roman" w:hAnsi="Times New Roman"/>
                <w:b/>
                <w:i/>
                <w:sz w:val="20"/>
                <w:szCs w:val="20"/>
              </w:rPr>
              <w:t>Himantoglossum</w:t>
            </w:r>
            <w:proofErr w:type="spellEnd"/>
            <w:r w:rsidRPr="002574C3">
              <w:rPr>
                <w:rFonts w:ascii="Times New Roman" w:hAnsi="Times New Roman"/>
                <w:b/>
                <w:i/>
                <w:sz w:val="20"/>
                <w:szCs w:val="20"/>
              </w:rPr>
              <w:t xml:space="preserve"> </w:t>
            </w:r>
            <w:proofErr w:type="spellStart"/>
            <w:r w:rsidRPr="002574C3">
              <w:rPr>
                <w:rFonts w:ascii="Times New Roman" w:hAnsi="Times New Roman"/>
                <w:b/>
                <w:i/>
                <w:sz w:val="20"/>
                <w:szCs w:val="20"/>
              </w:rPr>
              <w:t>caprinum</w:t>
            </w:r>
            <w:proofErr w:type="spellEnd"/>
          </w:p>
        </w:tc>
        <w:tc>
          <w:tcPr>
            <w:tcW w:w="2835" w:type="dxa"/>
            <w:shd w:val="clear" w:color="auto" w:fill="auto"/>
            <w:vAlign w:val="center"/>
          </w:tcPr>
          <w:p w:rsidR="00251F77" w:rsidRPr="003D1552" w:rsidRDefault="00251F77" w:rsidP="00222B5E">
            <w:pPr>
              <w:jc w:val="center"/>
              <w:rPr>
                <w:rFonts w:ascii="Times New Roman" w:hAnsi="Times New Roman"/>
                <w:sz w:val="20"/>
                <w:szCs w:val="20"/>
              </w:rPr>
            </w:pPr>
            <w:r w:rsidRPr="00251F77">
              <w:rPr>
                <w:rFonts w:ascii="Times New Roman" w:hAnsi="Times New Roman"/>
                <w:sz w:val="20"/>
                <w:szCs w:val="20"/>
              </w:rPr>
              <w:t>podľa harmonogramu monitoringu do roku 204</w:t>
            </w:r>
            <w:r w:rsidR="004B7D46">
              <w:rPr>
                <w:rFonts w:ascii="Times New Roman" w:hAnsi="Times New Roman"/>
                <w:sz w:val="20"/>
                <w:szCs w:val="20"/>
              </w:rPr>
              <w:t>8</w:t>
            </w:r>
          </w:p>
        </w:tc>
        <w:tc>
          <w:tcPr>
            <w:tcW w:w="2730" w:type="dxa"/>
            <w:shd w:val="clear" w:color="auto" w:fill="auto"/>
            <w:vAlign w:val="center"/>
          </w:tcPr>
          <w:p w:rsidR="00251F77" w:rsidRPr="003D1552" w:rsidRDefault="00251F77" w:rsidP="00222B5E">
            <w:pPr>
              <w:jc w:val="center"/>
              <w:rPr>
                <w:rFonts w:ascii="Times New Roman" w:hAnsi="Times New Roman"/>
                <w:sz w:val="20"/>
                <w:szCs w:val="20"/>
              </w:rPr>
            </w:pPr>
            <w:r w:rsidRPr="003D1552">
              <w:rPr>
                <w:rFonts w:ascii="Times New Roman" w:hAnsi="Times New Roman"/>
                <w:sz w:val="20"/>
                <w:szCs w:val="20"/>
              </w:rPr>
              <w:t>Správa CHKO Malé Karpaty</w:t>
            </w:r>
          </w:p>
        </w:tc>
        <w:tc>
          <w:tcPr>
            <w:tcW w:w="3288" w:type="dxa"/>
            <w:shd w:val="clear" w:color="auto" w:fill="auto"/>
            <w:vAlign w:val="center"/>
          </w:tcPr>
          <w:p w:rsidR="00251F77" w:rsidRPr="003D1552" w:rsidRDefault="00251F77" w:rsidP="00222B5E">
            <w:pPr>
              <w:jc w:val="center"/>
              <w:rPr>
                <w:rFonts w:ascii="Times New Roman" w:hAnsi="Times New Roman"/>
                <w:sz w:val="20"/>
                <w:szCs w:val="20"/>
              </w:rPr>
            </w:pPr>
            <w:r w:rsidRPr="00251F77">
              <w:rPr>
                <w:rFonts w:ascii="Times New Roman" w:hAnsi="Times New Roman"/>
                <w:sz w:val="20"/>
                <w:szCs w:val="20"/>
              </w:rPr>
              <w:t>realizácia pravidelného monitoringu, terénne záznamy, KIMS</w:t>
            </w:r>
          </w:p>
        </w:tc>
        <w:tc>
          <w:tcPr>
            <w:tcW w:w="2710" w:type="dxa"/>
            <w:shd w:val="clear" w:color="auto" w:fill="auto"/>
            <w:vAlign w:val="center"/>
          </w:tcPr>
          <w:p w:rsidR="00251F77" w:rsidRPr="003D1552" w:rsidRDefault="00251F77" w:rsidP="00222B5E">
            <w:pPr>
              <w:jc w:val="center"/>
              <w:rPr>
                <w:rFonts w:ascii="Times New Roman" w:hAnsi="Times New Roman"/>
                <w:sz w:val="20"/>
                <w:szCs w:val="20"/>
              </w:rPr>
            </w:pPr>
            <w:r w:rsidRPr="00251F77">
              <w:rPr>
                <w:rFonts w:ascii="Times New Roman" w:hAnsi="Times New Roman"/>
                <w:sz w:val="20"/>
              </w:rPr>
              <w:t>rozpočet ŠOP SR, iné zdroje</w:t>
            </w:r>
          </w:p>
        </w:tc>
      </w:tr>
      <w:tr w:rsidR="00251F77" w:rsidRPr="003D1552" w:rsidTr="00222B5E">
        <w:trPr>
          <w:trHeight w:val="126"/>
        </w:trPr>
        <w:tc>
          <w:tcPr>
            <w:tcW w:w="2721" w:type="dxa"/>
            <w:shd w:val="clear" w:color="auto" w:fill="auto"/>
            <w:vAlign w:val="center"/>
          </w:tcPr>
          <w:p w:rsidR="00251F77" w:rsidRPr="002574C3" w:rsidRDefault="00251F77" w:rsidP="00222B5E">
            <w:pPr>
              <w:pStyle w:val="Odstavecseseznamem"/>
              <w:ind w:left="0"/>
              <w:jc w:val="left"/>
              <w:rPr>
                <w:rFonts w:ascii="Times New Roman" w:hAnsi="Times New Roman"/>
                <w:b/>
                <w:sz w:val="20"/>
                <w:szCs w:val="20"/>
              </w:rPr>
            </w:pPr>
            <w:r w:rsidRPr="002574C3">
              <w:rPr>
                <w:rFonts w:ascii="Times New Roman" w:hAnsi="Times New Roman"/>
                <w:b/>
                <w:sz w:val="20"/>
                <w:szCs w:val="20"/>
              </w:rPr>
              <w:t xml:space="preserve">2.2 Vyhotovenie </w:t>
            </w:r>
            <w:proofErr w:type="spellStart"/>
            <w:r w:rsidRPr="002574C3">
              <w:rPr>
                <w:rFonts w:ascii="Times New Roman" w:hAnsi="Times New Roman"/>
                <w:b/>
                <w:sz w:val="20"/>
                <w:szCs w:val="20"/>
              </w:rPr>
              <w:lastRenderedPageBreak/>
              <w:t>fytocenologických</w:t>
            </w:r>
            <w:proofErr w:type="spellEnd"/>
            <w:r w:rsidRPr="002574C3">
              <w:rPr>
                <w:rFonts w:ascii="Times New Roman" w:hAnsi="Times New Roman"/>
                <w:b/>
                <w:sz w:val="20"/>
                <w:szCs w:val="20"/>
              </w:rPr>
              <w:t xml:space="preserve"> zápisov</w:t>
            </w:r>
          </w:p>
        </w:tc>
        <w:tc>
          <w:tcPr>
            <w:tcW w:w="2835" w:type="dxa"/>
            <w:shd w:val="clear" w:color="auto" w:fill="auto"/>
            <w:vAlign w:val="center"/>
          </w:tcPr>
          <w:p w:rsidR="004B7D46" w:rsidRPr="003D1552" w:rsidRDefault="004B7D46" w:rsidP="00222B5E">
            <w:pPr>
              <w:jc w:val="center"/>
              <w:rPr>
                <w:rFonts w:ascii="Times New Roman" w:hAnsi="Times New Roman"/>
                <w:sz w:val="20"/>
                <w:szCs w:val="20"/>
              </w:rPr>
            </w:pPr>
            <w:r>
              <w:rPr>
                <w:rFonts w:ascii="Times New Roman" w:hAnsi="Times New Roman"/>
                <w:sz w:val="20"/>
                <w:szCs w:val="20"/>
              </w:rPr>
              <w:lastRenderedPageBreak/>
              <w:t>2019 - 2048</w:t>
            </w:r>
          </w:p>
          <w:p w:rsidR="00251F77" w:rsidRPr="003D1552" w:rsidRDefault="00251F77" w:rsidP="00222B5E">
            <w:pPr>
              <w:jc w:val="center"/>
              <w:rPr>
                <w:rFonts w:ascii="Times New Roman" w:hAnsi="Times New Roman"/>
                <w:sz w:val="20"/>
                <w:szCs w:val="20"/>
              </w:rPr>
            </w:pPr>
            <w:r w:rsidRPr="003D1552">
              <w:rPr>
                <w:rFonts w:ascii="Times New Roman" w:hAnsi="Times New Roman"/>
                <w:sz w:val="20"/>
                <w:szCs w:val="20"/>
              </w:rPr>
              <w:lastRenderedPageBreak/>
              <w:t>1 x 5 rokov</w:t>
            </w:r>
          </w:p>
        </w:tc>
        <w:tc>
          <w:tcPr>
            <w:tcW w:w="2730" w:type="dxa"/>
            <w:shd w:val="clear" w:color="auto" w:fill="auto"/>
            <w:vAlign w:val="center"/>
          </w:tcPr>
          <w:p w:rsidR="00251F77" w:rsidRPr="003D1552" w:rsidRDefault="00251F77" w:rsidP="00222B5E">
            <w:pPr>
              <w:jc w:val="center"/>
              <w:rPr>
                <w:rFonts w:ascii="Times New Roman" w:hAnsi="Times New Roman"/>
                <w:sz w:val="20"/>
                <w:szCs w:val="20"/>
              </w:rPr>
            </w:pPr>
            <w:r w:rsidRPr="003D1552">
              <w:rPr>
                <w:rFonts w:ascii="Times New Roman" w:hAnsi="Times New Roman"/>
                <w:sz w:val="20"/>
                <w:szCs w:val="20"/>
              </w:rPr>
              <w:lastRenderedPageBreak/>
              <w:t>Správa CHKO Malé Karpaty</w:t>
            </w:r>
          </w:p>
        </w:tc>
        <w:tc>
          <w:tcPr>
            <w:tcW w:w="3288" w:type="dxa"/>
            <w:shd w:val="clear" w:color="auto" w:fill="auto"/>
            <w:vAlign w:val="center"/>
          </w:tcPr>
          <w:p w:rsidR="00251F77" w:rsidRPr="003D1552" w:rsidRDefault="00251F77" w:rsidP="00222B5E">
            <w:pPr>
              <w:jc w:val="center"/>
              <w:rPr>
                <w:rFonts w:ascii="Times New Roman" w:hAnsi="Times New Roman"/>
                <w:sz w:val="20"/>
                <w:szCs w:val="20"/>
              </w:rPr>
            </w:pPr>
            <w:proofErr w:type="spellStart"/>
            <w:r w:rsidRPr="003D1552">
              <w:rPr>
                <w:rFonts w:ascii="Times New Roman" w:hAnsi="Times New Roman"/>
                <w:sz w:val="20"/>
                <w:szCs w:val="20"/>
              </w:rPr>
              <w:t>Fytocenologické</w:t>
            </w:r>
            <w:proofErr w:type="spellEnd"/>
            <w:r w:rsidRPr="003D1552">
              <w:rPr>
                <w:rFonts w:ascii="Times New Roman" w:hAnsi="Times New Roman"/>
                <w:sz w:val="20"/>
                <w:szCs w:val="20"/>
              </w:rPr>
              <w:t xml:space="preserve"> zápisy a ich </w:t>
            </w:r>
            <w:r w:rsidRPr="003D1552">
              <w:rPr>
                <w:rFonts w:ascii="Times New Roman" w:hAnsi="Times New Roman"/>
                <w:sz w:val="20"/>
                <w:szCs w:val="20"/>
              </w:rPr>
              <w:lastRenderedPageBreak/>
              <w:t>zhodnotenie</w:t>
            </w:r>
            <w:r>
              <w:rPr>
                <w:rFonts w:ascii="Times New Roman" w:hAnsi="Times New Roman"/>
                <w:sz w:val="20"/>
                <w:szCs w:val="20"/>
              </w:rPr>
              <w:t>, záznamy v KIMS</w:t>
            </w:r>
          </w:p>
        </w:tc>
        <w:tc>
          <w:tcPr>
            <w:tcW w:w="2710" w:type="dxa"/>
            <w:shd w:val="clear" w:color="auto" w:fill="auto"/>
            <w:vAlign w:val="center"/>
          </w:tcPr>
          <w:p w:rsidR="00251F77" w:rsidRPr="003D1552" w:rsidRDefault="00251F77" w:rsidP="00222B5E">
            <w:pPr>
              <w:jc w:val="center"/>
              <w:rPr>
                <w:rFonts w:ascii="Times New Roman" w:hAnsi="Times New Roman"/>
                <w:sz w:val="20"/>
                <w:szCs w:val="20"/>
              </w:rPr>
            </w:pPr>
            <w:r w:rsidRPr="00251F77">
              <w:rPr>
                <w:rFonts w:ascii="Times New Roman" w:hAnsi="Times New Roman"/>
                <w:sz w:val="20"/>
              </w:rPr>
              <w:lastRenderedPageBreak/>
              <w:t>rozpočet ŠOP SR, iné zdroje</w:t>
            </w:r>
          </w:p>
        </w:tc>
      </w:tr>
      <w:tr w:rsidR="00251F77" w:rsidRPr="003D1552" w:rsidTr="00222B5E">
        <w:trPr>
          <w:trHeight w:val="126"/>
        </w:trPr>
        <w:tc>
          <w:tcPr>
            <w:tcW w:w="2721" w:type="dxa"/>
            <w:shd w:val="clear" w:color="auto" w:fill="auto"/>
            <w:vAlign w:val="center"/>
          </w:tcPr>
          <w:p w:rsidR="00251F77" w:rsidRPr="002574C3" w:rsidRDefault="00251F77" w:rsidP="00222B5E">
            <w:pPr>
              <w:jc w:val="left"/>
              <w:rPr>
                <w:rFonts w:ascii="Times New Roman" w:hAnsi="Times New Roman"/>
                <w:b/>
                <w:i/>
                <w:sz w:val="20"/>
                <w:szCs w:val="20"/>
              </w:rPr>
            </w:pPr>
            <w:r w:rsidRPr="002574C3">
              <w:rPr>
                <w:rFonts w:ascii="Times New Roman" w:hAnsi="Times New Roman"/>
                <w:b/>
                <w:sz w:val="20"/>
                <w:szCs w:val="20"/>
              </w:rPr>
              <w:lastRenderedPageBreak/>
              <w:t xml:space="preserve">2.3 Výskum opeľovačov druhu </w:t>
            </w:r>
            <w:proofErr w:type="spellStart"/>
            <w:r w:rsidRPr="002574C3">
              <w:rPr>
                <w:rFonts w:ascii="Times New Roman" w:hAnsi="Times New Roman"/>
                <w:b/>
                <w:i/>
                <w:sz w:val="20"/>
                <w:szCs w:val="20"/>
              </w:rPr>
              <w:t>Himantoglossum</w:t>
            </w:r>
            <w:proofErr w:type="spellEnd"/>
            <w:r w:rsidRPr="002574C3">
              <w:rPr>
                <w:rFonts w:ascii="Times New Roman" w:hAnsi="Times New Roman"/>
                <w:b/>
                <w:i/>
                <w:sz w:val="20"/>
                <w:szCs w:val="20"/>
              </w:rPr>
              <w:t xml:space="preserve"> </w:t>
            </w:r>
            <w:proofErr w:type="spellStart"/>
            <w:r w:rsidRPr="002574C3">
              <w:rPr>
                <w:rFonts w:ascii="Times New Roman" w:hAnsi="Times New Roman"/>
                <w:b/>
                <w:i/>
                <w:sz w:val="20"/>
                <w:szCs w:val="20"/>
              </w:rPr>
              <w:t>caprinum</w:t>
            </w:r>
            <w:proofErr w:type="spellEnd"/>
          </w:p>
        </w:tc>
        <w:tc>
          <w:tcPr>
            <w:tcW w:w="2835" w:type="dxa"/>
            <w:shd w:val="clear" w:color="auto" w:fill="auto"/>
            <w:vAlign w:val="center"/>
          </w:tcPr>
          <w:p w:rsidR="004B7D46" w:rsidRPr="003D1552" w:rsidRDefault="004B7D46" w:rsidP="00222B5E">
            <w:pPr>
              <w:jc w:val="center"/>
              <w:rPr>
                <w:rFonts w:ascii="Times New Roman" w:hAnsi="Times New Roman"/>
                <w:sz w:val="20"/>
                <w:szCs w:val="20"/>
              </w:rPr>
            </w:pPr>
            <w:r>
              <w:rPr>
                <w:rFonts w:ascii="Times New Roman" w:hAnsi="Times New Roman"/>
                <w:sz w:val="20"/>
                <w:szCs w:val="20"/>
              </w:rPr>
              <w:t>2019 - 2048</w:t>
            </w:r>
          </w:p>
          <w:p w:rsidR="00251F77" w:rsidRPr="003D1552" w:rsidRDefault="00251F77" w:rsidP="00222B5E">
            <w:pPr>
              <w:jc w:val="center"/>
              <w:rPr>
                <w:rFonts w:ascii="Times New Roman" w:hAnsi="Times New Roman"/>
                <w:sz w:val="20"/>
                <w:szCs w:val="20"/>
              </w:rPr>
            </w:pPr>
            <w:r>
              <w:rPr>
                <w:rFonts w:ascii="Times New Roman" w:hAnsi="Times New Roman"/>
                <w:sz w:val="20"/>
                <w:szCs w:val="20"/>
              </w:rPr>
              <w:t>1x 10 rokov</w:t>
            </w:r>
          </w:p>
        </w:tc>
        <w:tc>
          <w:tcPr>
            <w:tcW w:w="2730" w:type="dxa"/>
            <w:shd w:val="clear" w:color="auto" w:fill="auto"/>
            <w:vAlign w:val="center"/>
          </w:tcPr>
          <w:p w:rsidR="00251F77" w:rsidRPr="003D1552" w:rsidRDefault="00251F77" w:rsidP="00222B5E">
            <w:pPr>
              <w:jc w:val="center"/>
              <w:rPr>
                <w:rFonts w:ascii="Times New Roman" w:hAnsi="Times New Roman"/>
                <w:sz w:val="20"/>
                <w:szCs w:val="20"/>
              </w:rPr>
            </w:pPr>
            <w:r w:rsidRPr="003D1552">
              <w:rPr>
                <w:rFonts w:ascii="Times New Roman" w:hAnsi="Times New Roman"/>
                <w:sz w:val="20"/>
                <w:szCs w:val="20"/>
              </w:rPr>
              <w:t>Správa CHKO Malé Karpaty</w:t>
            </w:r>
          </w:p>
        </w:tc>
        <w:tc>
          <w:tcPr>
            <w:tcW w:w="3288" w:type="dxa"/>
            <w:shd w:val="clear" w:color="auto" w:fill="auto"/>
            <w:vAlign w:val="center"/>
          </w:tcPr>
          <w:p w:rsidR="00251F77" w:rsidRPr="003D1552" w:rsidRDefault="00251F77" w:rsidP="00222B5E">
            <w:pPr>
              <w:jc w:val="center"/>
              <w:rPr>
                <w:rFonts w:ascii="Times New Roman" w:hAnsi="Times New Roman"/>
                <w:sz w:val="20"/>
                <w:szCs w:val="20"/>
              </w:rPr>
            </w:pPr>
            <w:r w:rsidRPr="003D1552">
              <w:rPr>
                <w:rFonts w:ascii="Times New Roman" w:hAnsi="Times New Roman"/>
                <w:sz w:val="20"/>
                <w:szCs w:val="20"/>
              </w:rPr>
              <w:t>Správa z výskumu</w:t>
            </w:r>
          </w:p>
        </w:tc>
        <w:tc>
          <w:tcPr>
            <w:tcW w:w="2710" w:type="dxa"/>
            <w:shd w:val="clear" w:color="auto" w:fill="auto"/>
            <w:vAlign w:val="center"/>
          </w:tcPr>
          <w:p w:rsidR="00251F77" w:rsidRPr="003D1552" w:rsidRDefault="00251F77" w:rsidP="00222B5E">
            <w:pPr>
              <w:jc w:val="center"/>
              <w:rPr>
                <w:rFonts w:ascii="Times New Roman" w:hAnsi="Times New Roman"/>
                <w:sz w:val="20"/>
                <w:szCs w:val="20"/>
              </w:rPr>
            </w:pPr>
            <w:r w:rsidRPr="00251F77">
              <w:rPr>
                <w:rFonts w:ascii="Times New Roman" w:hAnsi="Times New Roman"/>
                <w:sz w:val="20"/>
              </w:rPr>
              <w:t>rozpočet ŠOP SR, iné zdroje</w:t>
            </w:r>
          </w:p>
        </w:tc>
      </w:tr>
    </w:tbl>
    <w:p w:rsidR="009C2909" w:rsidRPr="00251F77" w:rsidRDefault="009C2909" w:rsidP="00251F77">
      <w:pPr>
        <w:rPr>
          <w:color w:val="FF0000"/>
          <w:sz w:val="24"/>
        </w:rPr>
      </w:pPr>
    </w:p>
    <w:p w:rsidR="009C2909" w:rsidRPr="004E12C9" w:rsidRDefault="009C2909" w:rsidP="006D200B"/>
    <w:p w:rsidR="009C2909" w:rsidRPr="004E12C9" w:rsidRDefault="009C2909" w:rsidP="006D200B"/>
    <w:p w:rsidR="009C2909" w:rsidRPr="004E12C9" w:rsidRDefault="009C2909" w:rsidP="006D200B"/>
    <w:p w:rsidR="009C2909" w:rsidRPr="004E12C9" w:rsidRDefault="009C2909" w:rsidP="006D200B"/>
    <w:p w:rsidR="009C2909" w:rsidRPr="004E12C9" w:rsidRDefault="009C2909" w:rsidP="006D200B"/>
    <w:p w:rsidR="009C2909" w:rsidRPr="004E12C9" w:rsidRDefault="009C2909" w:rsidP="006D200B"/>
    <w:p w:rsidR="009C2909" w:rsidRPr="004E12C9" w:rsidRDefault="009C2909" w:rsidP="006D200B"/>
    <w:p w:rsidR="009C2909" w:rsidRPr="004E12C9" w:rsidRDefault="009C2909" w:rsidP="006D200B"/>
    <w:p w:rsidR="009C2909" w:rsidRPr="004E12C9" w:rsidRDefault="009C2909" w:rsidP="006D200B"/>
    <w:p w:rsidR="009C2909" w:rsidRPr="004E12C9" w:rsidRDefault="009C2909" w:rsidP="006D200B"/>
    <w:p w:rsidR="009C2909" w:rsidRPr="004E12C9" w:rsidRDefault="009C2909" w:rsidP="006D200B"/>
    <w:p w:rsidR="009C2909" w:rsidRPr="004E12C9" w:rsidRDefault="009C2909" w:rsidP="006D200B"/>
    <w:p w:rsidR="00DB7E05" w:rsidRPr="004E12C9" w:rsidRDefault="00DB7E05" w:rsidP="00922135">
      <w:pPr>
        <w:rPr>
          <w:lang w:eastAsia="cs-CZ"/>
        </w:rPr>
      </w:pPr>
    </w:p>
    <w:p w:rsidR="00DB7E05" w:rsidRPr="004E12C9" w:rsidRDefault="00DB7E05" w:rsidP="00922135">
      <w:pPr>
        <w:rPr>
          <w:lang w:eastAsia="cs-CZ"/>
        </w:rPr>
      </w:pPr>
    </w:p>
    <w:p w:rsidR="00437CD4" w:rsidRDefault="00437CD4" w:rsidP="00280696">
      <w:pPr>
        <w:pStyle w:val="Nadpis1"/>
        <w:rPr>
          <w:ins w:id="36" w:author="Čuláková" w:date="2018-10-25T14:26:00Z"/>
          <w:color w:val="auto"/>
        </w:rPr>
        <w:sectPr w:rsidR="00437CD4" w:rsidSect="00E6272A">
          <w:pgSz w:w="16838" w:h="11906" w:orient="landscape"/>
          <w:pgMar w:top="1418" w:right="1418" w:bottom="1418" w:left="1418" w:header="709" w:footer="709" w:gutter="0"/>
          <w:cols w:space="708"/>
          <w:docGrid w:linePitch="360"/>
        </w:sectPr>
      </w:pPr>
    </w:p>
    <w:p w:rsidR="009C2909" w:rsidRPr="004E12C9" w:rsidRDefault="009C2909" w:rsidP="002D029B">
      <w:pPr>
        <w:pStyle w:val="Nadpis1"/>
        <w:rPr>
          <w:color w:val="auto"/>
        </w:rPr>
      </w:pPr>
      <w:bookmarkStart w:id="37" w:name="_Toc528944120"/>
      <w:r w:rsidRPr="004E12C9">
        <w:rPr>
          <w:color w:val="auto"/>
        </w:rPr>
        <w:lastRenderedPageBreak/>
        <w:t>4.</w:t>
      </w:r>
      <w:r w:rsidR="0017302C">
        <w:rPr>
          <w:color w:val="auto"/>
        </w:rPr>
        <w:t xml:space="preserve"> </w:t>
      </w:r>
      <w:r w:rsidRPr="004E12C9">
        <w:rPr>
          <w:color w:val="auto"/>
        </w:rPr>
        <w:t>Spôsob vyhodnocovania programu starostlivosti</w:t>
      </w:r>
      <w:bookmarkEnd w:id="37"/>
      <w:r w:rsidRPr="004E12C9">
        <w:rPr>
          <w:color w:val="auto"/>
        </w:rPr>
        <w:t xml:space="preserve">  </w:t>
      </w:r>
    </w:p>
    <w:p w:rsidR="00DB7E05" w:rsidRPr="004E12C9" w:rsidRDefault="00DB7E05" w:rsidP="002D029B">
      <w:pPr>
        <w:rPr>
          <w:lang w:eastAsia="cs-CZ"/>
        </w:rPr>
      </w:pPr>
    </w:p>
    <w:p w:rsidR="00DB7E05" w:rsidRPr="004E12C9" w:rsidRDefault="00DB7E05" w:rsidP="002D029B">
      <w:pPr>
        <w:rPr>
          <w:lang w:eastAsia="cs-CZ"/>
        </w:rPr>
      </w:pPr>
    </w:p>
    <w:p w:rsidR="00DB7E05" w:rsidRPr="004E12C9" w:rsidRDefault="008B6B10" w:rsidP="006D200B">
      <w:pPr>
        <w:widowControl w:val="0"/>
        <w:autoSpaceDE w:val="0"/>
        <w:autoSpaceDN w:val="0"/>
        <w:adjustRightInd w:val="0"/>
        <w:ind w:firstLine="426"/>
        <w:rPr>
          <w:rFonts w:ascii="Times New Roman" w:hAnsi="Times New Roman"/>
          <w:sz w:val="24"/>
          <w:szCs w:val="24"/>
        </w:rPr>
      </w:pPr>
      <w:r w:rsidRPr="006D200B">
        <w:rPr>
          <w:rFonts w:ascii="Times New Roman" w:hAnsi="Times New Roman"/>
          <w:sz w:val="24"/>
          <w:szCs w:val="24"/>
        </w:rPr>
        <w:t xml:space="preserve">Vyhodnocovanie plnenia programu starostlivosti bude realizované priebežne počas obdobia jeho platnosti. </w:t>
      </w:r>
      <w:r w:rsidR="004B7D46">
        <w:rPr>
          <w:rFonts w:ascii="Times New Roman" w:hAnsi="Times New Roman"/>
          <w:sz w:val="24"/>
          <w:szCs w:val="24"/>
        </w:rPr>
        <w:t>Uvažované obdobie 30 rokov (2019-2048</w:t>
      </w:r>
      <w:r w:rsidRPr="006D200B">
        <w:rPr>
          <w:rFonts w:ascii="Times New Roman" w:hAnsi="Times New Roman"/>
          <w:sz w:val="24"/>
          <w:szCs w:val="24"/>
        </w:rPr>
        <w:t>) vychádza z ustanovení § 54 ods. 5 zákona č. 543/2002 Z. z. o ochrane prírody a krajiny. Kontroly a vyhodnocovanie budú realizované osobitnou komisiou, v ktorej budú zastúpené orgány štátnej správy, organizácia ochrany prírody, vlastníci a užívatelia pozemkov, prípadne ďalšie dotknuté subjekty. Vyhodnocovanie bude vychádzať z výstupov alebo merateľných indikátorov určených opatrení a podľa navrhovaných termínov</w:t>
      </w:r>
      <w:r w:rsidR="00DB7E05" w:rsidRPr="004E12C9">
        <w:rPr>
          <w:rFonts w:ascii="Times New Roman" w:hAnsi="Times New Roman"/>
          <w:sz w:val="24"/>
          <w:szCs w:val="24"/>
        </w:rPr>
        <w:t xml:space="preserve">. Termíny odpočtu budú nastavené logicky v termínoch, kedy je možné kontrolovať výstupy. </w:t>
      </w:r>
    </w:p>
    <w:p w:rsidR="00DB7E05" w:rsidRPr="004E12C9" w:rsidRDefault="00DB7E05" w:rsidP="006D200B">
      <w:pPr>
        <w:widowControl w:val="0"/>
        <w:autoSpaceDE w:val="0"/>
        <w:autoSpaceDN w:val="0"/>
        <w:adjustRightInd w:val="0"/>
        <w:ind w:firstLine="426"/>
        <w:rPr>
          <w:rFonts w:ascii="Times New Roman" w:hAnsi="Times New Roman"/>
          <w:sz w:val="24"/>
          <w:szCs w:val="24"/>
        </w:rPr>
      </w:pPr>
      <w:r w:rsidRPr="004E12C9">
        <w:rPr>
          <w:rFonts w:ascii="Times New Roman" w:hAnsi="Times New Roman"/>
          <w:sz w:val="24"/>
          <w:szCs w:val="24"/>
        </w:rPr>
        <w:t>Výstupom kontroly bude správa o vykonanej kontrole, ktorá bude odoslaná orgánu ochrany prírody, ktorý schvaľuje program starostlivosti o chránené územie s prípadnými návrhmi na modifikáciu programu starostlivosti podľa výsledkov riešených aktivít. Modifikácie budú považované za dodatky programu starostlivosti a po prerokovaní a schválení orgánom ochrany prírody sa stanú integrálnou súčasťou programu starostlivosti.</w:t>
      </w:r>
    </w:p>
    <w:p w:rsidR="00DB7E05" w:rsidRPr="004E12C9" w:rsidRDefault="00DB7E05" w:rsidP="002D029B">
      <w:pPr>
        <w:widowControl w:val="0"/>
        <w:autoSpaceDE w:val="0"/>
        <w:autoSpaceDN w:val="0"/>
        <w:adjustRightInd w:val="0"/>
        <w:rPr>
          <w:rFonts w:ascii="Times New Roman" w:hAnsi="Times New Roman"/>
          <w:b/>
          <w:sz w:val="28"/>
          <w:szCs w:val="28"/>
        </w:rPr>
      </w:pPr>
    </w:p>
    <w:p w:rsidR="00483478" w:rsidRPr="004E12C9" w:rsidRDefault="00483478" w:rsidP="002D029B">
      <w:pPr>
        <w:rPr>
          <w:lang w:eastAsia="cs-CZ"/>
        </w:rPr>
      </w:pPr>
    </w:p>
    <w:p w:rsidR="00147EE4" w:rsidRPr="004E12C9" w:rsidRDefault="00483478" w:rsidP="002D029B">
      <w:pPr>
        <w:pStyle w:val="Nadpis1"/>
        <w:numPr>
          <w:ilvl w:val="0"/>
          <w:numId w:val="23"/>
        </w:numPr>
        <w:rPr>
          <w:color w:val="auto"/>
        </w:rPr>
      </w:pPr>
      <w:bookmarkStart w:id="38" w:name="_Toc528944121"/>
      <w:r w:rsidRPr="004E12C9">
        <w:rPr>
          <w:color w:val="auto"/>
        </w:rPr>
        <w:t>Použité podklady a zdroje informácií</w:t>
      </w:r>
      <w:bookmarkEnd w:id="38"/>
      <w:r w:rsidR="00165F10" w:rsidRPr="004E12C9">
        <w:rPr>
          <w:color w:val="auto"/>
        </w:rPr>
        <w:t xml:space="preserve"> </w:t>
      </w:r>
    </w:p>
    <w:p w:rsidR="00832C3A" w:rsidRPr="004E12C9" w:rsidRDefault="00832C3A" w:rsidP="002D029B">
      <w:pPr>
        <w:pStyle w:val="Odstavecseseznamem"/>
        <w:ind w:left="360"/>
        <w:rPr>
          <w:rFonts w:ascii="Times New Roman" w:eastAsia="Times New Roman" w:hAnsi="Times New Roman"/>
          <w:lang w:eastAsia="cs-CZ"/>
        </w:rPr>
      </w:pPr>
    </w:p>
    <w:p w:rsidR="00832C3A" w:rsidRPr="004E12C9" w:rsidRDefault="00832C3A" w:rsidP="002D029B">
      <w:pPr>
        <w:pStyle w:val="Odstavecseseznamem"/>
        <w:ind w:left="0"/>
        <w:rPr>
          <w:rFonts w:ascii="Times New Roman" w:eastAsia="Times New Roman" w:hAnsi="Times New Roman"/>
          <w:b/>
          <w:sz w:val="24"/>
          <w:szCs w:val="24"/>
          <w:lang w:eastAsia="cs-CZ"/>
        </w:rPr>
      </w:pPr>
      <w:r w:rsidRPr="004E12C9">
        <w:rPr>
          <w:rFonts w:ascii="Times New Roman" w:eastAsia="Times New Roman" w:hAnsi="Times New Roman"/>
          <w:b/>
          <w:sz w:val="24"/>
          <w:szCs w:val="24"/>
          <w:lang w:eastAsia="cs-CZ"/>
        </w:rPr>
        <w:t>Použitá literatúra:</w:t>
      </w:r>
    </w:p>
    <w:p w:rsidR="00832C3A" w:rsidRPr="004E12C9" w:rsidRDefault="00832C3A" w:rsidP="006D200B">
      <w:pPr>
        <w:pStyle w:val="Odstavecseseznamem"/>
        <w:ind w:left="0"/>
        <w:rPr>
          <w:rFonts w:ascii="Times New Roman" w:eastAsia="Times New Roman" w:hAnsi="Times New Roman"/>
          <w:sz w:val="24"/>
          <w:szCs w:val="24"/>
          <w:lang w:eastAsia="cs-CZ"/>
        </w:rPr>
      </w:pPr>
      <w:proofErr w:type="spellStart"/>
      <w:r w:rsidRPr="004E12C9">
        <w:rPr>
          <w:rFonts w:ascii="Times New Roman" w:eastAsia="Times New Roman" w:hAnsi="Times New Roman"/>
          <w:smallCaps/>
          <w:sz w:val="24"/>
          <w:szCs w:val="24"/>
          <w:lang w:eastAsia="cs-CZ"/>
        </w:rPr>
        <w:t>Feráková</w:t>
      </w:r>
      <w:proofErr w:type="spellEnd"/>
      <w:r w:rsidRPr="004E12C9">
        <w:rPr>
          <w:rFonts w:ascii="Times New Roman" w:eastAsia="Times New Roman" w:hAnsi="Times New Roman"/>
          <w:smallCaps/>
          <w:sz w:val="24"/>
          <w:szCs w:val="24"/>
          <w:lang w:eastAsia="cs-CZ"/>
        </w:rPr>
        <w:t>, V.</w:t>
      </w:r>
      <w:r w:rsidRPr="004E12C9">
        <w:rPr>
          <w:rFonts w:ascii="Times New Roman" w:eastAsia="Times New Roman" w:hAnsi="Times New Roman"/>
          <w:sz w:val="24"/>
          <w:szCs w:val="24"/>
          <w:lang w:eastAsia="cs-CZ"/>
        </w:rPr>
        <w:t xml:space="preserve">, </w:t>
      </w:r>
      <w:proofErr w:type="spellStart"/>
      <w:r w:rsidRPr="004E12C9">
        <w:rPr>
          <w:rFonts w:ascii="Times New Roman" w:eastAsia="Times New Roman" w:hAnsi="Times New Roman"/>
          <w:smallCaps/>
          <w:sz w:val="24"/>
          <w:szCs w:val="24"/>
          <w:lang w:eastAsia="cs-CZ"/>
        </w:rPr>
        <w:t>Maglocký</w:t>
      </w:r>
      <w:proofErr w:type="spellEnd"/>
      <w:r w:rsidRPr="004E12C9">
        <w:rPr>
          <w:rFonts w:ascii="Times New Roman" w:eastAsia="Times New Roman" w:hAnsi="Times New Roman"/>
          <w:smallCaps/>
          <w:sz w:val="24"/>
          <w:szCs w:val="24"/>
          <w:lang w:eastAsia="cs-CZ"/>
        </w:rPr>
        <w:t xml:space="preserve">, Š., </w:t>
      </w:r>
      <w:proofErr w:type="spellStart"/>
      <w:r w:rsidRPr="004E12C9">
        <w:rPr>
          <w:rFonts w:ascii="Times New Roman" w:eastAsia="Times New Roman" w:hAnsi="Times New Roman"/>
          <w:smallCaps/>
          <w:sz w:val="24"/>
          <w:szCs w:val="24"/>
          <w:lang w:eastAsia="cs-CZ"/>
        </w:rPr>
        <w:t>Marhold</w:t>
      </w:r>
      <w:proofErr w:type="spellEnd"/>
      <w:r w:rsidRPr="004E12C9">
        <w:rPr>
          <w:rFonts w:ascii="Times New Roman" w:eastAsia="Times New Roman" w:hAnsi="Times New Roman"/>
          <w:smallCaps/>
          <w:sz w:val="24"/>
          <w:szCs w:val="24"/>
          <w:lang w:eastAsia="cs-CZ"/>
        </w:rPr>
        <w:t xml:space="preserve">, K.,, 2001: </w:t>
      </w:r>
      <w:r w:rsidRPr="004E12C9">
        <w:rPr>
          <w:rFonts w:ascii="Times New Roman" w:eastAsia="Times New Roman" w:hAnsi="Times New Roman"/>
          <w:sz w:val="24"/>
          <w:szCs w:val="24"/>
          <w:lang w:eastAsia="cs-CZ"/>
        </w:rPr>
        <w:t xml:space="preserve">Červený zoznam </w:t>
      </w:r>
      <w:proofErr w:type="spellStart"/>
      <w:r w:rsidRPr="004E12C9">
        <w:rPr>
          <w:rFonts w:ascii="Times New Roman" w:eastAsia="Times New Roman" w:hAnsi="Times New Roman"/>
          <w:sz w:val="24"/>
          <w:szCs w:val="24"/>
          <w:lang w:eastAsia="cs-CZ"/>
        </w:rPr>
        <w:t>papraďorastov</w:t>
      </w:r>
      <w:proofErr w:type="spellEnd"/>
      <w:r w:rsidRPr="004E12C9">
        <w:rPr>
          <w:rFonts w:ascii="Times New Roman" w:eastAsia="Times New Roman" w:hAnsi="Times New Roman"/>
          <w:sz w:val="24"/>
          <w:szCs w:val="24"/>
          <w:lang w:eastAsia="cs-CZ"/>
        </w:rPr>
        <w:t xml:space="preserve"> a semenných rastlín Slovenska (december 2001). - In :  Baláž, D., </w:t>
      </w:r>
      <w:proofErr w:type="spellStart"/>
      <w:r w:rsidRPr="004E12C9">
        <w:rPr>
          <w:rFonts w:ascii="Times New Roman" w:eastAsia="Times New Roman" w:hAnsi="Times New Roman"/>
          <w:sz w:val="24"/>
          <w:szCs w:val="24"/>
          <w:lang w:eastAsia="cs-CZ"/>
        </w:rPr>
        <w:t>Marhold</w:t>
      </w:r>
      <w:proofErr w:type="spellEnd"/>
      <w:r w:rsidRPr="004E12C9">
        <w:rPr>
          <w:rFonts w:ascii="Times New Roman" w:eastAsia="Times New Roman" w:hAnsi="Times New Roman"/>
          <w:sz w:val="24"/>
          <w:szCs w:val="24"/>
          <w:lang w:eastAsia="cs-CZ"/>
        </w:rPr>
        <w:t xml:space="preserve">, K., Urban, P., </w:t>
      </w:r>
      <w:proofErr w:type="spellStart"/>
      <w:r w:rsidRPr="004E12C9">
        <w:rPr>
          <w:rFonts w:ascii="Times New Roman" w:eastAsia="Times New Roman" w:hAnsi="Times New Roman"/>
          <w:sz w:val="24"/>
          <w:szCs w:val="24"/>
          <w:lang w:eastAsia="cs-CZ"/>
        </w:rPr>
        <w:t>eds</w:t>
      </w:r>
      <w:proofErr w:type="spellEnd"/>
      <w:r w:rsidRPr="004E12C9">
        <w:rPr>
          <w:rFonts w:ascii="Times New Roman" w:eastAsia="Times New Roman" w:hAnsi="Times New Roman"/>
          <w:sz w:val="24"/>
          <w:szCs w:val="24"/>
          <w:lang w:eastAsia="cs-CZ"/>
        </w:rPr>
        <w:t xml:space="preserve">. Červený zoznam rastlín a živočíchov Slovenska, </w:t>
      </w:r>
      <w:proofErr w:type="spellStart"/>
      <w:r w:rsidRPr="004E12C9">
        <w:rPr>
          <w:rFonts w:ascii="Times New Roman" w:eastAsia="Times New Roman" w:hAnsi="Times New Roman"/>
          <w:sz w:val="24"/>
          <w:szCs w:val="24"/>
          <w:lang w:eastAsia="cs-CZ"/>
        </w:rPr>
        <w:t>Ochr</w:t>
      </w:r>
      <w:proofErr w:type="spellEnd"/>
      <w:r w:rsidRPr="004E12C9">
        <w:rPr>
          <w:rFonts w:ascii="Times New Roman" w:eastAsia="Times New Roman" w:hAnsi="Times New Roman"/>
          <w:sz w:val="24"/>
          <w:szCs w:val="24"/>
          <w:lang w:eastAsia="cs-CZ"/>
        </w:rPr>
        <w:t xml:space="preserve">. </w:t>
      </w:r>
      <w:proofErr w:type="spellStart"/>
      <w:r w:rsidRPr="004E12C9">
        <w:rPr>
          <w:rFonts w:ascii="Times New Roman" w:eastAsia="Times New Roman" w:hAnsi="Times New Roman"/>
          <w:sz w:val="24"/>
          <w:szCs w:val="24"/>
          <w:lang w:eastAsia="cs-CZ"/>
        </w:rPr>
        <w:t>Prír</w:t>
      </w:r>
      <w:proofErr w:type="spellEnd"/>
      <w:r w:rsidRPr="004E12C9">
        <w:rPr>
          <w:rFonts w:ascii="Times New Roman" w:eastAsia="Times New Roman" w:hAnsi="Times New Roman"/>
          <w:sz w:val="24"/>
          <w:szCs w:val="24"/>
          <w:lang w:eastAsia="cs-CZ"/>
        </w:rPr>
        <w:t>. 20(</w:t>
      </w:r>
      <w:proofErr w:type="spellStart"/>
      <w:r w:rsidRPr="004E12C9">
        <w:rPr>
          <w:rFonts w:ascii="Times New Roman" w:eastAsia="Times New Roman" w:hAnsi="Times New Roman"/>
          <w:sz w:val="24"/>
          <w:szCs w:val="24"/>
          <w:lang w:eastAsia="cs-CZ"/>
        </w:rPr>
        <w:t>Suppl</w:t>
      </w:r>
      <w:proofErr w:type="spellEnd"/>
      <w:r w:rsidRPr="004E12C9">
        <w:rPr>
          <w:rFonts w:ascii="Times New Roman" w:eastAsia="Times New Roman" w:hAnsi="Times New Roman"/>
          <w:sz w:val="24"/>
          <w:szCs w:val="24"/>
          <w:lang w:eastAsia="cs-CZ"/>
        </w:rPr>
        <w:t>.): str. 48-81.</w:t>
      </w:r>
    </w:p>
    <w:p w:rsidR="00832C3A" w:rsidRPr="004E12C9" w:rsidRDefault="00832C3A" w:rsidP="006D200B">
      <w:pPr>
        <w:pStyle w:val="Odstavecseseznamem"/>
        <w:ind w:left="0"/>
        <w:rPr>
          <w:rFonts w:ascii="Times New Roman" w:eastAsia="Times New Roman" w:hAnsi="Times New Roman"/>
          <w:sz w:val="24"/>
          <w:szCs w:val="24"/>
          <w:lang w:eastAsia="cs-CZ"/>
        </w:rPr>
      </w:pPr>
      <w:proofErr w:type="spellStart"/>
      <w:r w:rsidRPr="004E12C9">
        <w:rPr>
          <w:rFonts w:ascii="Times New Roman" w:eastAsia="Times New Roman" w:hAnsi="Times New Roman"/>
          <w:smallCaps/>
          <w:sz w:val="24"/>
          <w:szCs w:val="24"/>
          <w:lang w:eastAsia="cs-CZ"/>
        </w:rPr>
        <w:t>Futák</w:t>
      </w:r>
      <w:proofErr w:type="spellEnd"/>
      <w:r w:rsidRPr="004E12C9">
        <w:rPr>
          <w:rFonts w:ascii="Times New Roman" w:eastAsia="Times New Roman" w:hAnsi="Times New Roman"/>
          <w:smallCaps/>
          <w:sz w:val="24"/>
          <w:szCs w:val="24"/>
          <w:lang w:eastAsia="cs-CZ"/>
        </w:rPr>
        <w:t>, J., 1984</w:t>
      </w:r>
      <w:r w:rsidRPr="004E12C9">
        <w:rPr>
          <w:rFonts w:ascii="Times New Roman" w:eastAsia="Times New Roman" w:hAnsi="Times New Roman"/>
          <w:sz w:val="24"/>
          <w:szCs w:val="24"/>
          <w:lang w:eastAsia="cs-CZ"/>
        </w:rPr>
        <w:t xml:space="preserve">: </w:t>
      </w:r>
      <w:proofErr w:type="spellStart"/>
      <w:r w:rsidRPr="004E12C9">
        <w:rPr>
          <w:rFonts w:ascii="Times New Roman" w:eastAsia="Times New Roman" w:hAnsi="Times New Roman"/>
          <w:sz w:val="24"/>
          <w:szCs w:val="24"/>
          <w:lang w:eastAsia="cs-CZ"/>
        </w:rPr>
        <w:t>Fytogeografické</w:t>
      </w:r>
      <w:proofErr w:type="spellEnd"/>
      <w:r w:rsidRPr="004E12C9">
        <w:rPr>
          <w:rFonts w:ascii="Times New Roman" w:eastAsia="Times New Roman" w:hAnsi="Times New Roman"/>
          <w:sz w:val="24"/>
          <w:szCs w:val="24"/>
          <w:lang w:eastAsia="cs-CZ"/>
        </w:rPr>
        <w:t xml:space="preserve"> členenie Slovenska. In: </w:t>
      </w:r>
      <w:proofErr w:type="spellStart"/>
      <w:r w:rsidRPr="004E12C9">
        <w:rPr>
          <w:rFonts w:ascii="Times New Roman" w:eastAsia="Times New Roman" w:hAnsi="Times New Roman"/>
          <w:sz w:val="24"/>
          <w:szCs w:val="24"/>
          <w:lang w:eastAsia="cs-CZ"/>
        </w:rPr>
        <w:t>Bertová</w:t>
      </w:r>
      <w:proofErr w:type="spellEnd"/>
      <w:r w:rsidRPr="004E12C9">
        <w:rPr>
          <w:rFonts w:ascii="Times New Roman" w:eastAsia="Times New Roman" w:hAnsi="Times New Roman"/>
          <w:sz w:val="24"/>
          <w:szCs w:val="24"/>
          <w:lang w:eastAsia="cs-CZ"/>
        </w:rPr>
        <w:t>, L., (</w:t>
      </w:r>
      <w:proofErr w:type="spellStart"/>
      <w:r w:rsidRPr="004E12C9">
        <w:rPr>
          <w:rFonts w:ascii="Times New Roman" w:eastAsia="Times New Roman" w:hAnsi="Times New Roman"/>
          <w:sz w:val="24"/>
          <w:szCs w:val="24"/>
          <w:lang w:eastAsia="cs-CZ"/>
        </w:rPr>
        <w:t>ed</w:t>
      </w:r>
      <w:proofErr w:type="spellEnd"/>
      <w:r w:rsidRPr="004E12C9">
        <w:rPr>
          <w:rFonts w:ascii="Times New Roman" w:eastAsia="Times New Roman" w:hAnsi="Times New Roman"/>
          <w:sz w:val="24"/>
          <w:szCs w:val="24"/>
          <w:lang w:eastAsia="cs-CZ"/>
        </w:rPr>
        <w:t>.), Flóra Slovenska IV/1. Veda. Bratislava, str.. 418 - 419 + mapa (príloha).</w:t>
      </w:r>
    </w:p>
    <w:p w:rsidR="00E97E2E" w:rsidRPr="004E12C9" w:rsidRDefault="00E97E2E" w:rsidP="006D200B">
      <w:pPr>
        <w:pStyle w:val="Odstavecseseznamem"/>
        <w:ind w:left="0"/>
        <w:rPr>
          <w:rFonts w:ascii="Times New Roman" w:eastAsia="Times New Roman" w:hAnsi="Times New Roman"/>
          <w:sz w:val="24"/>
          <w:szCs w:val="24"/>
          <w:lang w:eastAsia="cs-CZ"/>
        </w:rPr>
      </w:pPr>
      <w:r w:rsidRPr="004E12C9">
        <w:rPr>
          <w:rFonts w:ascii="Times" w:eastAsia="Times New Roman" w:hAnsi="Times"/>
          <w:smallCaps/>
          <w:sz w:val="24"/>
          <w:szCs w:val="24"/>
          <w:lang w:eastAsia="cs-CZ"/>
        </w:rPr>
        <w:t>Králik, T.,</w:t>
      </w:r>
      <w:r w:rsidR="00F56D74" w:rsidRPr="004E12C9">
        <w:rPr>
          <w:rFonts w:ascii="Times" w:eastAsia="Times New Roman" w:hAnsi="Times"/>
          <w:smallCaps/>
          <w:sz w:val="24"/>
          <w:szCs w:val="24"/>
          <w:lang w:eastAsia="cs-CZ"/>
        </w:rPr>
        <w:t xml:space="preserve"> </w:t>
      </w:r>
      <w:r w:rsidRPr="004E12C9">
        <w:rPr>
          <w:rFonts w:ascii="Times" w:eastAsia="Times New Roman" w:hAnsi="Times"/>
          <w:smallCaps/>
          <w:sz w:val="24"/>
          <w:szCs w:val="24"/>
          <w:lang w:eastAsia="cs-CZ"/>
        </w:rPr>
        <w:t>2010</w:t>
      </w:r>
      <w:r w:rsidRPr="004E12C9">
        <w:rPr>
          <w:rFonts w:ascii="Times New Roman" w:eastAsia="Times New Roman" w:hAnsi="Times New Roman"/>
          <w:sz w:val="24"/>
          <w:szCs w:val="24"/>
          <w:lang w:eastAsia="cs-CZ"/>
        </w:rPr>
        <w:t xml:space="preserve">: Ako zachrániť kriticky ohrozený </w:t>
      </w:r>
      <w:proofErr w:type="spellStart"/>
      <w:r w:rsidRPr="004E12C9">
        <w:rPr>
          <w:rFonts w:ascii="Times New Roman" w:eastAsia="Times New Roman" w:hAnsi="Times New Roman"/>
          <w:sz w:val="24"/>
          <w:szCs w:val="24"/>
          <w:lang w:eastAsia="cs-CZ"/>
        </w:rPr>
        <w:t>jazýčkovec</w:t>
      </w:r>
      <w:proofErr w:type="spellEnd"/>
      <w:r w:rsidRPr="004E12C9">
        <w:rPr>
          <w:rFonts w:ascii="Times New Roman" w:eastAsia="Times New Roman" w:hAnsi="Times New Roman"/>
          <w:sz w:val="24"/>
          <w:szCs w:val="24"/>
          <w:lang w:eastAsia="cs-CZ"/>
        </w:rPr>
        <w:t xml:space="preserve"> východný (</w:t>
      </w:r>
      <w:proofErr w:type="spellStart"/>
      <w:r w:rsidRPr="004E12C9">
        <w:rPr>
          <w:rFonts w:ascii="Times New Roman" w:eastAsia="Times New Roman" w:hAnsi="Times New Roman"/>
          <w:i/>
          <w:sz w:val="24"/>
          <w:szCs w:val="24"/>
          <w:lang w:eastAsia="cs-CZ"/>
        </w:rPr>
        <w:t>Himantoglossum</w:t>
      </w:r>
      <w:proofErr w:type="spellEnd"/>
      <w:r w:rsidRPr="004E12C9">
        <w:rPr>
          <w:rFonts w:ascii="Times New Roman" w:eastAsia="Times New Roman" w:hAnsi="Times New Roman"/>
          <w:i/>
          <w:sz w:val="24"/>
          <w:szCs w:val="24"/>
          <w:lang w:eastAsia="cs-CZ"/>
        </w:rPr>
        <w:t xml:space="preserve"> </w:t>
      </w:r>
      <w:proofErr w:type="spellStart"/>
      <w:r w:rsidRPr="004E12C9">
        <w:rPr>
          <w:rFonts w:ascii="Times New Roman" w:eastAsia="Times New Roman" w:hAnsi="Times New Roman"/>
          <w:i/>
          <w:sz w:val="24"/>
          <w:szCs w:val="24"/>
          <w:lang w:eastAsia="cs-CZ"/>
        </w:rPr>
        <w:t>caprinum</w:t>
      </w:r>
      <w:proofErr w:type="spellEnd"/>
      <w:r w:rsidRPr="004E12C9">
        <w:rPr>
          <w:rFonts w:ascii="Times New Roman" w:eastAsia="Times New Roman" w:hAnsi="Times New Roman"/>
          <w:sz w:val="24"/>
          <w:szCs w:val="24"/>
          <w:lang w:eastAsia="cs-CZ"/>
        </w:rPr>
        <w:t xml:space="preserve">). Chránené územia Slovenska, 80, </w:t>
      </w:r>
      <w:r w:rsidR="002E3F98" w:rsidRPr="004E12C9">
        <w:rPr>
          <w:rFonts w:ascii="Times New Roman" w:eastAsia="Times New Roman" w:hAnsi="Times New Roman"/>
          <w:sz w:val="24"/>
          <w:szCs w:val="24"/>
          <w:lang w:eastAsia="cs-CZ"/>
        </w:rPr>
        <w:t xml:space="preserve">Štátna ochrana prírody SR v </w:t>
      </w:r>
      <w:r w:rsidRPr="004E12C9">
        <w:rPr>
          <w:rFonts w:ascii="Times New Roman" w:eastAsia="Times New Roman" w:hAnsi="Times New Roman"/>
          <w:sz w:val="24"/>
          <w:szCs w:val="24"/>
          <w:lang w:eastAsia="cs-CZ"/>
        </w:rPr>
        <w:t>Bansk</w:t>
      </w:r>
      <w:r w:rsidR="002E3F98" w:rsidRPr="004E12C9">
        <w:rPr>
          <w:rFonts w:ascii="Times New Roman" w:eastAsia="Times New Roman" w:hAnsi="Times New Roman"/>
          <w:sz w:val="24"/>
          <w:szCs w:val="24"/>
          <w:lang w:eastAsia="cs-CZ"/>
        </w:rPr>
        <w:t>ej</w:t>
      </w:r>
      <w:r w:rsidRPr="004E12C9">
        <w:rPr>
          <w:rFonts w:ascii="Times New Roman" w:eastAsia="Times New Roman" w:hAnsi="Times New Roman"/>
          <w:sz w:val="24"/>
          <w:szCs w:val="24"/>
          <w:lang w:eastAsia="cs-CZ"/>
        </w:rPr>
        <w:t xml:space="preserve"> Bystric</w:t>
      </w:r>
      <w:r w:rsidR="002E3F98" w:rsidRPr="004E12C9">
        <w:rPr>
          <w:rFonts w:ascii="Times New Roman" w:eastAsia="Times New Roman" w:hAnsi="Times New Roman"/>
          <w:sz w:val="24"/>
          <w:szCs w:val="24"/>
          <w:lang w:eastAsia="cs-CZ"/>
        </w:rPr>
        <w:t>i</w:t>
      </w:r>
      <w:r w:rsidRPr="004E12C9">
        <w:rPr>
          <w:rFonts w:ascii="Times New Roman" w:eastAsia="Times New Roman" w:hAnsi="Times New Roman"/>
          <w:sz w:val="24"/>
          <w:szCs w:val="24"/>
          <w:lang w:eastAsia="cs-CZ"/>
        </w:rPr>
        <w:t>:27-31</w:t>
      </w:r>
    </w:p>
    <w:p w:rsidR="00E97E2E" w:rsidRPr="004E12C9" w:rsidRDefault="00B073A7" w:rsidP="006D200B">
      <w:pPr>
        <w:rPr>
          <w:rFonts w:ascii="Times New Roman" w:eastAsia="Times New Roman" w:hAnsi="Times New Roman"/>
          <w:sz w:val="24"/>
          <w:szCs w:val="24"/>
          <w:lang w:eastAsia="cs-CZ"/>
        </w:rPr>
      </w:pPr>
      <w:r w:rsidRPr="004E12C9">
        <w:rPr>
          <w:rFonts w:ascii="Times" w:eastAsia="Times New Roman" w:hAnsi="Times"/>
          <w:smallCaps/>
          <w:sz w:val="24"/>
          <w:szCs w:val="24"/>
          <w:lang w:eastAsia="cs-CZ"/>
        </w:rPr>
        <w:t>Králik, T.,</w:t>
      </w:r>
      <w:r w:rsidR="00F56D74" w:rsidRPr="004E12C9">
        <w:rPr>
          <w:rFonts w:ascii="Times" w:eastAsia="Times New Roman" w:hAnsi="Times"/>
          <w:smallCaps/>
          <w:sz w:val="24"/>
          <w:szCs w:val="24"/>
          <w:lang w:eastAsia="cs-CZ"/>
        </w:rPr>
        <w:t xml:space="preserve"> </w:t>
      </w:r>
      <w:r w:rsidRPr="004E12C9">
        <w:rPr>
          <w:rFonts w:ascii="Times" w:eastAsia="Times New Roman" w:hAnsi="Times"/>
          <w:smallCaps/>
          <w:sz w:val="24"/>
          <w:szCs w:val="24"/>
          <w:lang w:eastAsia="cs-CZ"/>
        </w:rPr>
        <w:t>2013</w:t>
      </w:r>
      <w:r w:rsidRPr="004E12C9">
        <w:rPr>
          <w:rFonts w:ascii="Times New Roman" w:eastAsia="Times New Roman" w:hAnsi="Times New Roman"/>
          <w:sz w:val="24"/>
          <w:szCs w:val="24"/>
          <w:lang w:eastAsia="cs-CZ"/>
        </w:rPr>
        <w:t xml:space="preserve">: Nové nálezy ohrozených a vzácnejších </w:t>
      </w:r>
      <w:proofErr w:type="spellStart"/>
      <w:r w:rsidRPr="004E12C9">
        <w:rPr>
          <w:rFonts w:ascii="Times New Roman" w:eastAsia="Times New Roman" w:hAnsi="Times New Roman"/>
          <w:sz w:val="24"/>
          <w:szCs w:val="24"/>
          <w:lang w:eastAsia="cs-CZ"/>
        </w:rPr>
        <w:t>taxónov</w:t>
      </w:r>
      <w:proofErr w:type="spellEnd"/>
      <w:r w:rsidRPr="004E12C9">
        <w:rPr>
          <w:rFonts w:ascii="Times New Roman" w:eastAsia="Times New Roman" w:hAnsi="Times New Roman"/>
          <w:sz w:val="24"/>
          <w:szCs w:val="24"/>
          <w:lang w:eastAsia="cs-CZ"/>
        </w:rPr>
        <w:t xml:space="preserve"> cievnatých rastlín v Malých Karpatoch IV.  </w:t>
      </w:r>
      <w:proofErr w:type="spellStart"/>
      <w:r w:rsidRPr="004E12C9">
        <w:rPr>
          <w:rFonts w:ascii="Times New Roman" w:eastAsia="Times New Roman" w:hAnsi="Times New Roman"/>
          <w:sz w:val="24"/>
          <w:szCs w:val="24"/>
          <w:lang w:eastAsia="cs-CZ"/>
        </w:rPr>
        <w:t>Bull</w:t>
      </w:r>
      <w:proofErr w:type="spellEnd"/>
      <w:r w:rsidRPr="004E12C9">
        <w:rPr>
          <w:rFonts w:ascii="Times New Roman" w:eastAsia="Times New Roman" w:hAnsi="Times New Roman"/>
          <w:sz w:val="24"/>
          <w:szCs w:val="24"/>
          <w:lang w:eastAsia="cs-CZ"/>
        </w:rPr>
        <w:t xml:space="preserve">. Slov. </w:t>
      </w:r>
      <w:proofErr w:type="spellStart"/>
      <w:r w:rsidRPr="004E12C9">
        <w:rPr>
          <w:rFonts w:ascii="Times New Roman" w:eastAsia="Times New Roman" w:hAnsi="Times New Roman"/>
          <w:sz w:val="24"/>
          <w:szCs w:val="24"/>
          <w:lang w:eastAsia="cs-CZ"/>
        </w:rPr>
        <w:t>Bot</w:t>
      </w:r>
      <w:proofErr w:type="spellEnd"/>
      <w:r w:rsidRPr="004E12C9">
        <w:rPr>
          <w:rFonts w:ascii="Times New Roman" w:eastAsia="Times New Roman" w:hAnsi="Times New Roman"/>
          <w:sz w:val="24"/>
          <w:szCs w:val="24"/>
          <w:lang w:eastAsia="cs-CZ"/>
        </w:rPr>
        <w:t xml:space="preserve">. </w:t>
      </w:r>
      <w:proofErr w:type="spellStart"/>
      <w:r w:rsidRPr="004E12C9">
        <w:rPr>
          <w:rFonts w:ascii="Times New Roman" w:eastAsia="Times New Roman" w:hAnsi="Times New Roman"/>
          <w:sz w:val="24"/>
          <w:szCs w:val="24"/>
          <w:lang w:eastAsia="cs-CZ"/>
        </w:rPr>
        <w:t>Spoločn</w:t>
      </w:r>
      <w:proofErr w:type="spellEnd"/>
      <w:r w:rsidRPr="004E12C9">
        <w:rPr>
          <w:rFonts w:ascii="Times New Roman" w:eastAsia="Times New Roman" w:hAnsi="Times New Roman"/>
          <w:sz w:val="24"/>
          <w:szCs w:val="24"/>
          <w:lang w:eastAsia="cs-CZ"/>
        </w:rPr>
        <w:t>., roč. 35, č. 2:141-159</w:t>
      </w:r>
      <w:r w:rsidR="00F566E3" w:rsidRPr="004E12C9">
        <w:rPr>
          <w:rFonts w:ascii="Times New Roman" w:eastAsia="Times New Roman" w:hAnsi="Times New Roman"/>
          <w:sz w:val="24"/>
          <w:szCs w:val="24"/>
          <w:lang w:eastAsia="cs-CZ"/>
        </w:rPr>
        <w:t>.</w:t>
      </w:r>
    </w:p>
    <w:p w:rsidR="00F56D74" w:rsidRPr="004E12C9" w:rsidRDefault="00F56D74" w:rsidP="006D200B">
      <w:pPr>
        <w:rPr>
          <w:rFonts w:ascii="Times" w:hAnsi="Times"/>
          <w:smallCaps/>
          <w:sz w:val="24"/>
          <w:szCs w:val="24"/>
        </w:rPr>
      </w:pPr>
      <w:proofErr w:type="spellStart"/>
      <w:r w:rsidRPr="004E12C9">
        <w:rPr>
          <w:rFonts w:ascii="Times" w:hAnsi="Times"/>
          <w:smallCaps/>
          <w:sz w:val="24"/>
          <w:szCs w:val="24"/>
        </w:rPr>
        <w:t>Lapin</w:t>
      </w:r>
      <w:proofErr w:type="spellEnd"/>
      <w:r w:rsidRPr="004E12C9">
        <w:rPr>
          <w:rFonts w:ascii="Times" w:hAnsi="Times"/>
          <w:smallCaps/>
          <w:sz w:val="24"/>
          <w:szCs w:val="24"/>
        </w:rPr>
        <w:t xml:space="preserve">, M., </w:t>
      </w:r>
      <w:proofErr w:type="spellStart"/>
      <w:r w:rsidRPr="004E12C9">
        <w:rPr>
          <w:rFonts w:ascii="Times" w:hAnsi="Times"/>
          <w:smallCaps/>
          <w:sz w:val="24"/>
          <w:szCs w:val="24"/>
        </w:rPr>
        <w:t>Faško</w:t>
      </w:r>
      <w:proofErr w:type="spellEnd"/>
      <w:r w:rsidRPr="004E12C9">
        <w:rPr>
          <w:rFonts w:ascii="Times" w:hAnsi="Times"/>
          <w:smallCaps/>
          <w:sz w:val="24"/>
          <w:szCs w:val="24"/>
        </w:rPr>
        <w:t xml:space="preserve">, P., </w:t>
      </w:r>
      <w:proofErr w:type="spellStart"/>
      <w:r w:rsidRPr="004E12C9">
        <w:rPr>
          <w:rFonts w:ascii="Times" w:hAnsi="Times"/>
          <w:smallCaps/>
          <w:sz w:val="24"/>
          <w:szCs w:val="24"/>
        </w:rPr>
        <w:t>Melo</w:t>
      </w:r>
      <w:proofErr w:type="spellEnd"/>
      <w:r w:rsidRPr="004E12C9">
        <w:rPr>
          <w:rFonts w:ascii="Times" w:hAnsi="Times"/>
          <w:smallCaps/>
          <w:sz w:val="24"/>
          <w:szCs w:val="24"/>
        </w:rPr>
        <w:t xml:space="preserve">, M., Šťastný, P., </w:t>
      </w:r>
      <w:proofErr w:type="spellStart"/>
      <w:r w:rsidRPr="004E12C9">
        <w:rPr>
          <w:rFonts w:ascii="Times" w:hAnsi="Times"/>
          <w:smallCaps/>
          <w:sz w:val="24"/>
          <w:szCs w:val="24"/>
        </w:rPr>
        <w:t>Tomlain</w:t>
      </w:r>
      <w:proofErr w:type="spellEnd"/>
      <w:r w:rsidRPr="004E12C9">
        <w:rPr>
          <w:rFonts w:ascii="Times" w:hAnsi="Times"/>
          <w:smallCaps/>
          <w:sz w:val="24"/>
          <w:szCs w:val="24"/>
        </w:rPr>
        <w:t>, J., 2002</w:t>
      </w:r>
      <w:r w:rsidRPr="004E12C9">
        <w:rPr>
          <w:rFonts w:ascii="Times New Roman" w:hAnsi="Times New Roman"/>
          <w:sz w:val="24"/>
          <w:szCs w:val="24"/>
        </w:rPr>
        <w:t xml:space="preserve">: Klimatické oblasti. In: Atlas krajiny Slovenskej republiky. 1. vyd. Bratislava, </w:t>
      </w:r>
      <w:r w:rsidRPr="004E12C9">
        <w:rPr>
          <w:rFonts w:ascii="Times" w:hAnsi="Times"/>
          <w:sz w:val="24"/>
          <w:szCs w:val="24"/>
        </w:rPr>
        <w:t>Ministerstvo</w:t>
      </w:r>
      <w:r w:rsidRPr="004E12C9">
        <w:rPr>
          <w:rFonts w:ascii="Times New Roman" w:hAnsi="Times New Roman"/>
          <w:sz w:val="24"/>
          <w:szCs w:val="24"/>
        </w:rPr>
        <w:t xml:space="preserve"> ŽP SR, Banská Bystrica, SAŽP, 2002, str. 95.</w:t>
      </w:r>
    </w:p>
    <w:p w:rsidR="00832C3A" w:rsidRPr="004E12C9" w:rsidRDefault="00832C3A" w:rsidP="006D200B">
      <w:pPr>
        <w:rPr>
          <w:rFonts w:ascii="Times New Roman" w:hAnsi="Times New Roman"/>
          <w:sz w:val="24"/>
          <w:szCs w:val="24"/>
        </w:rPr>
      </w:pPr>
      <w:proofErr w:type="spellStart"/>
      <w:r w:rsidRPr="004E12C9">
        <w:rPr>
          <w:rFonts w:ascii="Times New Roman" w:hAnsi="Times New Roman"/>
          <w:smallCaps/>
          <w:sz w:val="24"/>
          <w:szCs w:val="24"/>
        </w:rPr>
        <w:t>Mazúr</w:t>
      </w:r>
      <w:proofErr w:type="spellEnd"/>
      <w:r w:rsidRPr="004E12C9">
        <w:rPr>
          <w:rFonts w:ascii="Times New Roman" w:hAnsi="Times New Roman"/>
          <w:smallCaps/>
          <w:sz w:val="24"/>
          <w:szCs w:val="24"/>
        </w:rPr>
        <w:t xml:space="preserve">, E., </w:t>
      </w:r>
      <w:proofErr w:type="spellStart"/>
      <w:r w:rsidRPr="004E12C9">
        <w:rPr>
          <w:rFonts w:ascii="Times New Roman" w:hAnsi="Times New Roman"/>
          <w:smallCaps/>
          <w:sz w:val="24"/>
          <w:szCs w:val="24"/>
        </w:rPr>
        <w:t>Lukniš</w:t>
      </w:r>
      <w:proofErr w:type="spellEnd"/>
      <w:r w:rsidRPr="004E12C9">
        <w:rPr>
          <w:rFonts w:ascii="Times New Roman" w:hAnsi="Times New Roman"/>
          <w:smallCaps/>
          <w:sz w:val="24"/>
          <w:szCs w:val="24"/>
        </w:rPr>
        <w:t>, M., 1986</w:t>
      </w:r>
      <w:r w:rsidRPr="004E12C9">
        <w:rPr>
          <w:rFonts w:ascii="Times New Roman" w:hAnsi="Times New Roman"/>
          <w:sz w:val="24"/>
          <w:szCs w:val="24"/>
        </w:rPr>
        <w:t>: Geomorfologické členenie SSR a ČSSR. Časť Slovensko. Slovenská kartografia, Bratislava. In:  Atlas krajiny Slovenskej republiky. 1. vyd., Bratislava: Ministerstvo životného prostredia SR, Banská Bystrica: Slovenská agentúra životného prostredia SR, 2002, str. 88.</w:t>
      </w:r>
    </w:p>
    <w:p w:rsidR="00F56D74" w:rsidRPr="004E12C9" w:rsidRDefault="00F56D74" w:rsidP="006D200B">
      <w:pPr>
        <w:pStyle w:val="Odstavecseseznamem"/>
        <w:ind w:left="0"/>
        <w:rPr>
          <w:rFonts w:ascii="Times New Roman" w:eastAsia="Times New Roman" w:hAnsi="Times New Roman"/>
          <w:sz w:val="24"/>
          <w:szCs w:val="24"/>
          <w:lang w:eastAsia="cs-CZ"/>
        </w:rPr>
      </w:pPr>
      <w:r w:rsidRPr="004E12C9">
        <w:rPr>
          <w:rFonts w:ascii="Times New Roman" w:eastAsia="Times New Roman" w:hAnsi="Times New Roman"/>
          <w:smallCaps/>
          <w:sz w:val="24"/>
          <w:szCs w:val="24"/>
          <w:lang w:eastAsia="cs-CZ"/>
        </w:rPr>
        <w:t xml:space="preserve">Polák, P., </w:t>
      </w:r>
      <w:proofErr w:type="spellStart"/>
      <w:r w:rsidRPr="004E12C9">
        <w:rPr>
          <w:rFonts w:ascii="Times New Roman" w:eastAsia="Times New Roman" w:hAnsi="Times New Roman"/>
          <w:smallCaps/>
          <w:sz w:val="24"/>
          <w:szCs w:val="24"/>
          <w:lang w:eastAsia="cs-CZ"/>
        </w:rPr>
        <w:t>Saxa</w:t>
      </w:r>
      <w:proofErr w:type="spellEnd"/>
      <w:r w:rsidRPr="004E12C9">
        <w:rPr>
          <w:rFonts w:ascii="Times New Roman" w:eastAsia="Times New Roman" w:hAnsi="Times New Roman"/>
          <w:smallCaps/>
          <w:sz w:val="24"/>
          <w:szCs w:val="24"/>
          <w:lang w:eastAsia="cs-CZ"/>
        </w:rPr>
        <w:t>, A.,</w:t>
      </w:r>
      <w:r w:rsidRPr="004E12C9">
        <w:rPr>
          <w:rFonts w:ascii="Times New Roman" w:eastAsia="Times New Roman" w:hAnsi="Times New Roman"/>
          <w:sz w:val="24"/>
          <w:szCs w:val="24"/>
          <w:lang w:eastAsia="cs-CZ"/>
        </w:rPr>
        <w:t xml:space="preserve"> (</w:t>
      </w:r>
      <w:proofErr w:type="spellStart"/>
      <w:r w:rsidRPr="004E12C9">
        <w:rPr>
          <w:rFonts w:ascii="Times New Roman" w:eastAsia="Times New Roman" w:hAnsi="Times New Roman"/>
          <w:sz w:val="24"/>
          <w:szCs w:val="24"/>
          <w:lang w:eastAsia="cs-CZ"/>
        </w:rPr>
        <w:t>eds</w:t>
      </w:r>
      <w:proofErr w:type="spellEnd"/>
      <w:r w:rsidRPr="004E12C9">
        <w:rPr>
          <w:rFonts w:ascii="Times New Roman" w:eastAsia="Times New Roman" w:hAnsi="Times New Roman"/>
          <w:sz w:val="24"/>
          <w:szCs w:val="24"/>
          <w:lang w:eastAsia="cs-CZ"/>
        </w:rPr>
        <w:t xml:space="preserve">.), 2005: Priaznivý stav biotopov a druhov európskeho významu. ŠOP SR Banská Bystrica, 736 s. </w:t>
      </w:r>
    </w:p>
    <w:p w:rsidR="00F56D74" w:rsidRPr="004E12C9" w:rsidRDefault="00F56D74" w:rsidP="006D200B">
      <w:pPr>
        <w:rPr>
          <w:rFonts w:ascii="Times New Roman" w:hAnsi="Times New Roman"/>
          <w:sz w:val="24"/>
          <w:szCs w:val="24"/>
        </w:rPr>
      </w:pPr>
      <w:r w:rsidRPr="004E12C9">
        <w:rPr>
          <w:rFonts w:ascii="Times" w:hAnsi="Times"/>
          <w:smallCaps/>
          <w:sz w:val="24"/>
          <w:szCs w:val="24"/>
        </w:rPr>
        <w:t xml:space="preserve">Procházka, F., </w:t>
      </w:r>
      <w:proofErr w:type="spellStart"/>
      <w:r w:rsidRPr="004E12C9">
        <w:rPr>
          <w:rFonts w:ascii="Times" w:hAnsi="Times"/>
          <w:smallCaps/>
          <w:sz w:val="24"/>
          <w:szCs w:val="24"/>
        </w:rPr>
        <w:t>Velíšek</w:t>
      </w:r>
      <w:proofErr w:type="spellEnd"/>
      <w:r w:rsidRPr="004E12C9">
        <w:rPr>
          <w:rFonts w:ascii="Times" w:hAnsi="Times"/>
          <w:smallCaps/>
          <w:sz w:val="24"/>
          <w:szCs w:val="24"/>
        </w:rPr>
        <w:t>, V., 1983</w:t>
      </w:r>
      <w:r w:rsidRPr="004E12C9">
        <w:rPr>
          <w:rFonts w:ascii="Times New Roman" w:hAnsi="Times New Roman"/>
          <w:sz w:val="24"/>
          <w:szCs w:val="24"/>
        </w:rPr>
        <w:t xml:space="preserve">: </w:t>
      </w:r>
      <w:proofErr w:type="spellStart"/>
      <w:r w:rsidRPr="004E12C9">
        <w:rPr>
          <w:rFonts w:ascii="Times New Roman" w:hAnsi="Times New Roman"/>
          <w:sz w:val="24"/>
          <w:szCs w:val="24"/>
        </w:rPr>
        <w:t>Orchideje</w:t>
      </w:r>
      <w:proofErr w:type="spellEnd"/>
      <w:r w:rsidRPr="004E12C9">
        <w:rPr>
          <w:rFonts w:ascii="Times New Roman" w:hAnsi="Times New Roman"/>
          <w:sz w:val="24"/>
          <w:szCs w:val="24"/>
        </w:rPr>
        <w:t xml:space="preserve"> </w:t>
      </w:r>
      <w:proofErr w:type="spellStart"/>
      <w:r w:rsidRPr="004E12C9">
        <w:rPr>
          <w:rFonts w:ascii="Times New Roman" w:hAnsi="Times New Roman"/>
          <w:sz w:val="24"/>
          <w:szCs w:val="24"/>
        </w:rPr>
        <w:t>naší</w:t>
      </w:r>
      <w:proofErr w:type="spellEnd"/>
      <w:r w:rsidRPr="004E12C9">
        <w:rPr>
          <w:rFonts w:ascii="Times New Roman" w:hAnsi="Times New Roman"/>
          <w:sz w:val="24"/>
          <w:szCs w:val="24"/>
        </w:rPr>
        <w:t xml:space="preserve"> </w:t>
      </w:r>
      <w:proofErr w:type="spellStart"/>
      <w:r w:rsidRPr="004E12C9">
        <w:rPr>
          <w:rFonts w:ascii="Times New Roman" w:hAnsi="Times New Roman"/>
          <w:sz w:val="24"/>
          <w:szCs w:val="24"/>
        </w:rPr>
        <w:t>přírody</w:t>
      </w:r>
      <w:proofErr w:type="spellEnd"/>
      <w:r w:rsidRPr="004E12C9">
        <w:rPr>
          <w:rFonts w:ascii="Times New Roman" w:hAnsi="Times New Roman"/>
          <w:sz w:val="24"/>
          <w:szCs w:val="24"/>
        </w:rPr>
        <w:t xml:space="preserve">. Praha, </w:t>
      </w:r>
      <w:proofErr w:type="spellStart"/>
      <w:r w:rsidRPr="004E12C9">
        <w:rPr>
          <w:rFonts w:ascii="Times New Roman" w:hAnsi="Times New Roman"/>
          <w:sz w:val="24"/>
          <w:szCs w:val="24"/>
        </w:rPr>
        <w:t>Academia</w:t>
      </w:r>
      <w:proofErr w:type="spellEnd"/>
      <w:r w:rsidRPr="004E12C9">
        <w:rPr>
          <w:rFonts w:ascii="Times New Roman" w:hAnsi="Times New Roman"/>
          <w:sz w:val="24"/>
          <w:szCs w:val="24"/>
        </w:rPr>
        <w:t xml:space="preserve">, </w:t>
      </w:r>
      <w:proofErr w:type="spellStart"/>
      <w:r w:rsidRPr="004E12C9">
        <w:rPr>
          <w:rFonts w:ascii="Times New Roman" w:hAnsi="Times New Roman"/>
          <w:sz w:val="24"/>
          <w:szCs w:val="24"/>
        </w:rPr>
        <w:t>nakladatelství</w:t>
      </w:r>
      <w:proofErr w:type="spellEnd"/>
      <w:r w:rsidRPr="004E12C9">
        <w:rPr>
          <w:rFonts w:ascii="Times New Roman" w:hAnsi="Times New Roman"/>
          <w:sz w:val="24"/>
          <w:szCs w:val="24"/>
        </w:rPr>
        <w:t xml:space="preserve"> ČASV: 284 s.</w:t>
      </w:r>
    </w:p>
    <w:p w:rsidR="00832C3A" w:rsidRPr="004E12C9" w:rsidRDefault="00832C3A" w:rsidP="006D200B">
      <w:pPr>
        <w:rPr>
          <w:rFonts w:ascii="Times New Roman" w:hAnsi="Times New Roman"/>
          <w:sz w:val="24"/>
          <w:szCs w:val="24"/>
        </w:rPr>
      </w:pPr>
      <w:r w:rsidRPr="004E12C9">
        <w:rPr>
          <w:rFonts w:ascii="Times New Roman" w:hAnsi="Times New Roman"/>
          <w:smallCaps/>
          <w:sz w:val="24"/>
          <w:szCs w:val="24"/>
        </w:rPr>
        <w:t>Stanová</w:t>
      </w:r>
      <w:r w:rsidRPr="004E12C9">
        <w:rPr>
          <w:rFonts w:ascii="Times New Roman" w:hAnsi="Times New Roman"/>
          <w:sz w:val="24"/>
          <w:szCs w:val="24"/>
        </w:rPr>
        <w:t xml:space="preserve">, V., </w:t>
      </w:r>
      <w:r w:rsidRPr="004E12C9">
        <w:rPr>
          <w:rFonts w:ascii="Times New Roman" w:hAnsi="Times New Roman"/>
          <w:smallCaps/>
          <w:sz w:val="24"/>
          <w:szCs w:val="24"/>
        </w:rPr>
        <w:t>Valachovič</w:t>
      </w:r>
      <w:r w:rsidRPr="004E12C9">
        <w:rPr>
          <w:rFonts w:ascii="Times New Roman" w:hAnsi="Times New Roman"/>
          <w:sz w:val="24"/>
          <w:szCs w:val="24"/>
        </w:rPr>
        <w:t>, M., (</w:t>
      </w:r>
      <w:proofErr w:type="spellStart"/>
      <w:r w:rsidRPr="004E12C9">
        <w:rPr>
          <w:rFonts w:ascii="Times New Roman" w:hAnsi="Times New Roman"/>
          <w:sz w:val="24"/>
          <w:szCs w:val="24"/>
        </w:rPr>
        <w:t>eds</w:t>
      </w:r>
      <w:proofErr w:type="spellEnd"/>
      <w:r w:rsidRPr="004E12C9">
        <w:rPr>
          <w:rFonts w:ascii="Times New Roman" w:hAnsi="Times New Roman"/>
          <w:sz w:val="24"/>
          <w:szCs w:val="24"/>
        </w:rPr>
        <w:t>.) 2002: Kata</w:t>
      </w:r>
      <w:r w:rsidR="009069A1" w:rsidRPr="004E12C9">
        <w:rPr>
          <w:rFonts w:ascii="Times New Roman" w:hAnsi="Times New Roman"/>
          <w:sz w:val="24"/>
          <w:szCs w:val="24"/>
        </w:rPr>
        <w:t xml:space="preserve">lóg biotopov Slovenska. DAPHNE </w:t>
      </w:r>
      <w:r w:rsidRPr="004E12C9">
        <w:rPr>
          <w:rFonts w:ascii="Times New Roman" w:hAnsi="Times New Roman"/>
          <w:sz w:val="24"/>
          <w:szCs w:val="24"/>
        </w:rPr>
        <w:t>- Inštitút aplikovanej ekológie, Bratislava 225 str.</w:t>
      </w:r>
    </w:p>
    <w:p w:rsidR="00391676" w:rsidRPr="004E12C9" w:rsidRDefault="00391676" w:rsidP="006D200B">
      <w:pPr>
        <w:rPr>
          <w:rFonts w:ascii="Times New Roman" w:hAnsi="Times New Roman"/>
          <w:sz w:val="24"/>
          <w:szCs w:val="24"/>
        </w:rPr>
      </w:pPr>
      <w:r w:rsidRPr="004E12C9">
        <w:rPr>
          <w:rFonts w:ascii="Times" w:hAnsi="Times"/>
          <w:smallCaps/>
          <w:sz w:val="24"/>
          <w:szCs w:val="24"/>
        </w:rPr>
        <w:t>Šály, R., Šurina, B.</w:t>
      </w:r>
      <w:r w:rsidR="00F56D74" w:rsidRPr="004E12C9">
        <w:rPr>
          <w:rFonts w:ascii="Times" w:hAnsi="Times"/>
          <w:smallCaps/>
          <w:sz w:val="24"/>
          <w:szCs w:val="24"/>
        </w:rPr>
        <w:t>, 2002</w:t>
      </w:r>
      <w:r w:rsidRPr="004E12C9">
        <w:rPr>
          <w:rFonts w:ascii="Times" w:hAnsi="Times"/>
          <w:smallCaps/>
          <w:sz w:val="24"/>
          <w:szCs w:val="24"/>
        </w:rPr>
        <w:t>:</w:t>
      </w:r>
      <w:r w:rsidRPr="004E12C9">
        <w:rPr>
          <w:rFonts w:ascii="Times New Roman" w:hAnsi="Times New Roman"/>
          <w:sz w:val="24"/>
          <w:szCs w:val="24"/>
        </w:rPr>
        <w:t xml:space="preserve"> Pôdy. In: Atlas krajiny Slovenskej republiky. 1. vyd. Bratislava, Ministerstvo ŽP SR, Banská Bystrica, SAŽP, 2002, str. 106 – 107.</w:t>
      </w:r>
    </w:p>
    <w:p w:rsidR="00D439B5" w:rsidRPr="004E12C9" w:rsidRDefault="00D439B5" w:rsidP="006D200B">
      <w:pPr>
        <w:rPr>
          <w:rFonts w:ascii="Times New Roman" w:hAnsi="Times New Roman"/>
          <w:sz w:val="24"/>
          <w:szCs w:val="24"/>
        </w:rPr>
      </w:pPr>
      <w:r w:rsidRPr="004E12C9">
        <w:rPr>
          <w:rFonts w:ascii="Times" w:hAnsi="Times"/>
          <w:smallCaps/>
          <w:sz w:val="24"/>
          <w:szCs w:val="24"/>
        </w:rPr>
        <w:t xml:space="preserve">Vlčko, J., </w:t>
      </w:r>
      <w:proofErr w:type="spellStart"/>
      <w:r w:rsidRPr="004E12C9">
        <w:rPr>
          <w:rFonts w:ascii="Times" w:hAnsi="Times"/>
          <w:smallCaps/>
          <w:sz w:val="24"/>
          <w:szCs w:val="24"/>
        </w:rPr>
        <w:t>Dítě</w:t>
      </w:r>
      <w:proofErr w:type="spellEnd"/>
      <w:r w:rsidRPr="004E12C9">
        <w:rPr>
          <w:rFonts w:ascii="Times" w:hAnsi="Times"/>
          <w:smallCaps/>
          <w:sz w:val="24"/>
          <w:szCs w:val="24"/>
        </w:rPr>
        <w:t>, D., Kolník, M., 2003</w:t>
      </w:r>
      <w:r w:rsidRPr="004E12C9">
        <w:rPr>
          <w:rFonts w:ascii="Times New Roman" w:hAnsi="Times New Roman"/>
          <w:sz w:val="24"/>
          <w:szCs w:val="24"/>
        </w:rPr>
        <w:t xml:space="preserve">: </w:t>
      </w:r>
      <w:proofErr w:type="spellStart"/>
      <w:r w:rsidRPr="004E12C9">
        <w:rPr>
          <w:rFonts w:ascii="Times New Roman" w:hAnsi="Times New Roman"/>
          <w:sz w:val="24"/>
          <w:szCs w:val="24"/>
        </w:rPr>
        <w:t>Vstavačovité</w:t>
      </w:r>
      <w:proofErr w:type="spellEnd"/>
      <w:r w:rsidRPr="004E12C9">
        <w:rPr>
          <w:rFonts w:ascii="Times New Roman" w:hAnsi="Times New Roman"/>
          <w:sz w:val="24"/>
          <w:szCs w:val="24"/>
        </w:rPr>
        <w:t xml:space="preserve"> Slovenska. ZO SZOPK Orchidea, Zvolen. 120 s.</w:t>
      </w:r>
    </w:p>
    <w:p w:rsidR="00DB7E05" w:rsidRPr="004E12C9" w:rsidRDefault="00DB7E05" w:rsidP="002D029B">
      <w:pPr>
        <w:rPr>
          <w:rFonts w:ascii="Times New Roman" w:hAnsi="Times New Roman"/>
          <w:sz w:val="24"/>
          <w:szCs w:val="24"/>
        </w:rPr>
      </w:pPr>
    </w:p>
    <w:p w:rsidR="00DB7E05" w:rsidRPr="004E12C9" w:rsidRDefault="00DB7E05" w:rsidP="002D029B">
      <w:pPr>
        <w:rPr>
          <w:rFonts w:ascii="Times New Roman" w:hAnsi="Times New Roman"/>
          <w:sz w:val="24"/>
          <w:szCs w:val="24"/>
        </w:rPr>
      </w:pPr>
    </w:p>
    <w:p w:rsidR="00437CD4" w:rsidRDefault="00437CD4" w:rsidP="002D029B">
      <w:pPr>
        <w:pStyle w:val="Nadpis1"/>
        <w:numPr>
          <w:ilvl w:val="0"/>
          <w:numId w:val="23"/>
        </w:numPr>
        <w:sectPr w:rsidR="00437CD4" w:rsidSect="00275946">
          <w:pgSz w:w="11906" w:h="16838"/>
          <w:pgMar w:top="1417" w:right="1417" w:bottom="1417" w:left="1417" w:header="708" w:footer="708" w:gutter="0"/>
          <w:cols w:space="708"/>
          <w:docGrid w:linePitch="360"/>
        </w:sectPr>
      </w:pPr>
    </w:p>
    <w:p w:rsidR="00DB7E05" w:rsidRPr="004E12C9" w:rsidRDefault="00DB7E05" w:rsidP="002D029B">
      <w:pPr>
        <w:pStyle w:val="Nadpis1"/>
        <w:numPr>
          <w:ilvl w:val="0"/>
          <w:numId w:val="23"/>
        </w:numPr>
        <w:ind w:left="567" w:hanging="567"/>
      </w:pPr>
      <w:bookmarkStart w:id="39" w:name="_Toc528944122"/>
      <w:r w:rsidRPr="004E12C9">
        <w:lastRenderedPageBreak/>
        <w:t>Prílohy</w:t>
      </w:r>
      <w:bookmarkEnd w:id="39"/>
    </w:p>
    <w:p w:rsidR="001A6879" w:rsidRDefault="00DB7E05" w:rsidP="002D029B">
      <w:pPr>
        <w:pStyle w:val="Nadpis2"/>
        <w:numPr>
          <w:ilvl w:val="1"/>
          <w:numId w:val="23"/>
        </w:numPr>
        <w:ind w:left="567" w:hanging="567"/>
      </w:pPr>
      <w:bookmarkStart w:id="40" w:name="_Toc528944123"/>
      <w:r w:rsidRPr="004E12C9">
        <w:t>Mapa predmetov ochrany</w:t>
      </w:r>
      <w:bookmarkEnd w:id="40"/>
    </w:p>
    <w:p w:rsidR="00CA0782" w:rsidRDefault="00B20733" w:rsidP="002D029B">
      <w:pPr>
        <w:pStyle w:val="Nadpis3"/>
        <w:spacing w:before="0" w:after="0"/>
        <w:ind w:left="567" w:hanging="567"/>
        <w:rPr>
          <w:rFonts w:ascii="Times New Roman" w:hAnsi="Times New Roman" w:cs="Times New Roman"/>
          <w:sz w:val="24"/>
          <w:szCs w:val="24"/>
        </w:rPr>
      </w:pPr>
      <w:bookmarkStart w:id="41" w:name="_Toc528944124"/>
      <w:r>
        <w:rPr>
          <w:rFonts w:ascii="Times New Roman" w:hAnsi="Times New Roman" w:cs="Times New Roman"/>
          <w:noProof/>
          <w:sz w:val="24"/>
          <w:szCs w:val="24"/>
          <w:lang w:eastAsia="sk-SK"/>
        </w:rPr>
        <w:drawing>
          <wp:anchor distT="0" distB="0" distL="114300" distR="114300" simplePos="0" relativeHeight="251658240" behindDoc="1" locked="0" layoutInCell="1" allowOverlap="1">
            <wp:simplePos x="0" y="0"/>
            <wp:positionH relativeFrom="column">
              <wp:posOffset>109855</wp:posOffset>
            </wp:positionH>
            <wp:positionV relativeFrom="paragraph">
              <wp:posOffset>458692</wp:posOffset>
            </wp:positionV>
            <wp:extent cx="5454092" cy="7812000"/>
            <wp:effectExtent l="19050" t="19050" r="13335" b="17780"/>
            <wp:wrapTight wrapText="bothSides">
              <wp:wrapPolygon edited="0">
                <wp:start x="-75" y="-53"/>
                <wp:lineTo x="-75" y="21596"/>
                <wp:lineTo x="21577" y="21596"/>
                <wp:lineTo x="21577" y="-53"/>
                <wp:lineTo x="-75" y="-53"/>
              </wp:wrapPolygon>
            </wp:wrapTight>
            <wp:docPr id="1"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6_1_1 predmet ochrany_smolen.jpg"/>
                    <pic:cNvPicPr/>
                  </pic:nvPicPr>
                  <pic:blipFill>
                    <a:blip r:embed="rId1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5454092" cy="7812000"/>
                    </a:xfrm>
                    <a:prstGeom prst="rect">
                      <a:avLst/>
                    </a:prstGeom>
                    <a:ln>
                      <a:solidFill>
                        <a:schemeClr val="tx1"/>
                      </a:solidFill>
                    </a:ln>
                  </pic:spPr>
                </pic:pic>
              </a:graphicData>
            </a:graphic>
          </wp:anchor>
        </w:drawing>
      </w:r>
      <w:r w:rsidR="00CA0782" w:rsidRPr="00CA0782">
        <w:rPr>
          <w:rFonts w:ascii="Times New Roman" w:hAnsi="Times New Roman" w:cs="Times New Roman"/>
          <w:sz w:val="24"/>
          <w:szCs w:val="24"/>
          <w:lang w:eastAsia="cs-CZ"/>
        </w:rPr>
        <w:t xml:space="preserve">6.1.1 Situačný náčrt predmetov ochrany, </w:t>
      </w:r>
      <w:r w:rsidR="00CA0782">
        <w:rPr>
          <w:rFonts w:ascii="Times New Roman" w:hAnsi="Times New Roman" w:cs="Times New Roman"/>
          <w:sz w:val="24"/>
          <w:szCs w:val="24"/>
          <w:lang w:eastAsia="cs-CZ"/>
        </w:rPr>
        <w:t xml:space="preserve">vymedzenie komplexov biotopov s podobným spôsobom starostlivosti </w:t>
      </w:r>
      <w:r w:rsidR="00CA0782" w:rsidRPr="00CA0782">
        <w:rPr>
          <w:rFonts w:ascii="Times New Roman" w:hAnsi="Times New Roman" w:cs="Times New Roman"/>
          <w:sz w:val="24"/>
          <w:szCs w:val="24"/>
        </w:rPr>
        <w:t xml:space="preserve">pre </w:t>
      </w:r>
      <w:r w:rsidR="00CA0782">
        <w:rPr>
          <w:rFonts w:ascii="Times New Roman" w:hAnsi="Times New Roman" w:cs="Times New Roman"/>
          <w:sz w:val="24"/>
          <w:szCs w:val="24"/>
        </w:rPr>
        <w:t>časť Smolenice</w:t>
      </w:r>
      <w:bookmarkEnd w:id="41"/>
    </w:p>
    <w:p w:rsidR="00FE162D" w:rsidRDefault="00FE162D" w:rsidP="002D029B">
      <w:pPr>
        <w:pStyle w:val="Nadpis3"/>
        <w:spacing w:before="0" w:after="0"/>
        <w:ind w:left="567" w:hanging="567"/>
        <w:rPr>
          <w:rFonts w:ascii="Times New Roman" w:hAnsi="Times New Roman" w:cs="Times New Roman"/>
          <w:sz w:val="24"/>
          <w:szCs w:val="24"/>
        </w:rPr>
        <w:sectPr w:rsidR="00FE162D" w:rsidSect="00275946">
          <w:pgSz w:w="11906" w:h="16838"/>
          <w:pgMar w:top="1417" w:right="1417" w:bottom="1417" w:left="1417" w:header="708" w:footer="708" w:gutter="0"/>
          <w:cols w:space="708"/>
          <w:docGrid w:linePitch="360"/>
        </w:sectPr>
      </w:pPr>
    </w:p>
    <w:p w:rsidR="00CA0782" w:rsidRDefault="00B20733" w:rsidP="002D029B">
      <w:pPr>
        <w:pStyle w:val="Nadpis3"/>
        <w:spacing w:before="0" w:after="0"/>
        <w:ind w:left="567" w:hanging="567"/>
        <w:rPr>
          <w:rFonts w:ascii="Times New Roman" w:hAnsi="Times New Roman" w:cs="Times New Roman"/>
          <w:sz w:val="24"/>
          <w:szCs w:val="24"/>
        </w:rPr>
      </w:pPr>
      <w:bookmarkStart w:id="42" w:name="_Toc528944125"/>
      <w:r>
        <w:rPr>
          <w:rFonts w:ascii="Times New Roman" w:hAnsi="Times New Roman" w:cs="Times New Roman"/>
          <w:noProof/>
          <w:sz w:val="24"/>
          <w:szCs w:val="24"/>
          <w:lang w:eastAsia="sk-SK"/>
        </w:rPr>
        <w:lastRenderedPageBreak/>
        <w:drawing>
          <wp:anchor distT="0" distB="0" distL="114300" distR="114300" simplePos="0" relativeHeight="251659264" behindDoc="1" locked="0" layoutInCell="1" allowOverlap="1">
            <wp:simplePos x="0" y="0"/>
            <wp:positionH relativeFrom="column">
              <wp:posOffset>99148</wp:posOffset>
            </wp:positionH>
            <wp:positionV relativeFrom="paragraph">
              <wp:posOffset>407493</wp:posOffset>
            </wp:positionV>
            <wp:extent cx="5760720" cy="8251190"/>
            <wp:effectExtent l="19050" t="19050" r="11430" b="16510"/>
            <wp:wrapTight wrapText="bothSides">
              <wp:wrapPolygon edited="0">
                <wp:start x="-71" y="-50"/>
                <wp:lineTo x="-71" y="21593"/>
                <wp:lineTo x="21571" y="21593"/>
                <wp:lineTo x="21571" y="-50"/>
                <wp:lineTo x="-71" y="-50"/>
              </wp:wrapPolygon>
            </wp:wrapTight>
            <wp:docPr id="8" name="Obrázo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6_1_2 predmet ochrany_horores.jpg"/>
                    <pic:cNvPicPr/>
                  </pic:nvPicPr>
                  <pic:blipFill>
                    <a:blip r:embed="rId1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5760720" cy="8251190"/>
                    </a:xfrm>
                    <a:prstGeom prst="rect">
                      <a:avLst/>
                    </a:prstGeom>
                    <a:ln>
                      <a:solidFill>
                        <a:schemeClr val="tx1"/>
                      </a:solidFill>
                    </a:ln>
                  </pic:spPr>
                </pic:pic>
              </a:graphicData>
            </a:graphic>
          </wp:anchor>
        </w:drawing>
      </w:r>
      <w:r w:rsidR="00CA0782">
        <w:rPr>
          <w:rFonts w:ascii="Times New Roman" w:hAnsi="Times New Roman" w:cs="Times New Roman"/>
          <w:sz w:val="24"/>
          <w:szCs w:val="24"/>
        </w:rPr>
        <w:t xml:space="preserve">6.1.2  </w:t>
      </w:r>
      <w:r w:rsidR="00CA0782" w:rsidRPr="00CA0782">
        <w:rPr>
          <w:rFonts w:ascii="Times New Roman" w:hAnsi="Times New Roman" w:cs="Times New Roman"/>
          <w:sz w:val="24"/>
          <w:szCs w:val="24"/>
          <w:lang w:eastAsia="cs-CZ"/>
        </w:rPr>
        <w:t xml:space="preserve">Situačný náčrt predmetov ochrany, </w:t>
      </w:r>
      <w:r w:rsidR="00CA0782">
        <w:rPr>
          <w:rFonts w:ascii="Times New Roman" w:hAnsi="Times New Roman" w:cs="Times New Roman"/>
          <w:sz w:val="24"/>
          <w:szCs w:val="24"/>
          <w:lang w:eastAsia="cs-CZ"/>
        </w:rPr>
        <w:t xml:space="preserve">vymedzenie komplexov biotopov s podobným spôsobom starostlivosti </w:t>
      </w:r>
      <w:r w:rsidR="00CA0782" w:rsidRPr="00CA0782">
        <w:rPr>
          <w:rFonts w:ascii="Times New Roman" w:hAnsi="Times New Roman" w:cs="Times New Roman"/>
          <w:sz w:val="24"/>
          <w:szCs w:val="24"/>
        </w:rPr>
        <w:t xml:space="preserve">pre </w:t>
      </w:r>
      <w:r w:rsidR="00CA0782">
        <w:rPr>
          <w:rFonts w:ascii="Times New Roman" w:hAnsi="Times New Roman" w:cs="Times New Roman"/>
          <w:sz w:val="24"/>
          <w:szCs w:val="24"/>
        </w:rPr>
        <w:t>časť Horné Orešany</w:t>
      </w:r>
      <w:bookmarkEnd w:id="42"/>
    </w:p>
    <w:p w:rsidR="00245C05" w:rsidRPr="00245C05" w:rsidRDefault="00245C05" w:rsidP="002D029B">
      <w:pPr>
        <w:ind w:left="567" w:hanging="567"/>
        <w:rPr>
          <w:lang w:eastAsia="cs-CZ"/>
        </w:rPr>
      </w:pPr>
    </w:p>
    <w:p w:rsidR="00FE162D" w:rsidRDefault="00FE162D" w:rsidP="002D029B">
      <w:pPr>
        <w:pStyle w:val="Nadpis2"/>
        <w:numPr>
          <w:ilvl w:val="1"/>
          <w:numId w:val="23"/>
        </w:numPr>
        <w:ind w:left="567" w:hanging="567"/>
        <w:sectPr w:rsidR="00FE162D" w:rsidSect="00275946">
          <w:pgSz w:w="11906" w:h="16838"/>
          <w:pgMar w:top="1417" w:right="1417" w:bottom="1417" w:left="1417" w:header="708" w:footer="708" w:gutter="0"/>
          <w:cols w:space="708"/>
          <w:docGrid w:linePitch="360"/>
        </w:sectPr>
      </w:pPr>
    </w:p>
    <w:p w:rsidR="0022709D" w:rsidRDefault="0022709D" w:rsidP="002D029B">
      <w:pPr>
        <w:pStyle w:val="Nadpis2"/>
        <w:numPr>
          <w:ilvl w:val="1"/>
          <w:numId w:val="23"/>
        </w:numPr>
        <w:ind w:left="567" w:hanging="567"/>
      </w:pPr>
      <w:bookmarkStart w:id="43" w:name="_Toc528944126"/>
      <w:r w:rsidRPr="004E12C9">
        <w:lastRenderedPageBreak/>
        <w:t>Mapa identifikácie vlastnícko</w:t>
      </w:r>
      <w:r w:rsidR="003336FE">
        <w:t>-</w:t>
      </w:r>
      <w:r w:rsidRPr="004E12C9">
        <w:t>užívateľských vzťahov</w:t>
      </w:r>
      <w:bookmarkEnd w:id="43"/>
    </w:p>
    <w:p w:rsidR="0035759A" w:rsidRDefault="00B20733" w:rsidP="002D029B">
      <w:pPr>
        <w:pStyle w:val="Nadpis3"/>
        <w:numPr>
          <w:ilvl w:val="2"/>
          <w:numId w:val="23"/>
        </w:numPr>
        <w:spacing w:before="0" w:after="0"/>
        <w:ind w:left="567" w:hanging="567"/>
        <w:rPr>
          <w:rFonts w:ascii="Times New Roman" w:hAnsi="Times New Roman" w:cs="Times New Roman"/>
          <w:sz w:val="24"/>
          <w:szCs w:val="24"/>
          <w:lang w:eastAsia="cs-CZ"/>
        </w:rPr>
      </w:pPr>
      <w:bookmarkStart w:id="44" w:name="_Toc528944127"/>
      <w:r>
        <w:rPr>
          <w:rFonts w:ascii="Times New Roman" w:hAnsi="Times New Roman"/>
          <w:b w:val="0"/>
          <w:noProof/>
          <w:szCs w:val="24"/>
          <w:lang w:eastAsia="sk-SK"/>
        </w:rPr>
        <w:drawing>
          <wp:anchor distT="0" distB="0" distL="114300" distR="114300" simplePos="0" relativeHeight="251660288" behindDoc="1" locked="0" layoutInCell="1" allowOverlap="1">
            <wp:simplePos x="0" y="0"/>
            <wp:positionH relativeFrom="column">
              <wp:posOffset>13512</wp:posOffset>
            </wp:positionH>
            <wp:positionV relativeFrom="paragraph">
              <wp:posOffset>344775</wp:posOffset>
            </wp:positionV>
            <wp:extent cx="5632602" cy="8208000"/>
            <wp:effectExtent l="19050" t="19050" r="25400" b="22225"/>
            <wp:wrapTight wrapText="bothSides">
              <wp:wrapPolygon edited="0">
                <wp:start x="-73" y="-50"/>
                <wp:lineTo x="-73" y="21608"/>
                <wp:lineTo x="21624" y="21608"/>
                <wp:lineTo x="21624" y="-50"/>
                <wp:lineTo x="-73" y="-50"/>
              </wp:wrapPolygon>
            </wp:wrapTight>
            <wp:docPr id="9" name="Obrázo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6_2_1 mapa vlastn vztahov_smolen.jpg"/>
                    <pic:cNvPicPr/>
                  </pic:nvPicPr>
                  <pic:blipFill>
                    <a:blip r:embed="rId2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5632602" cy="8208000"/>
                    </a:xfrm>
                    <a:prstGeom prst="rect">
                      <a:avLst/>
                    </a:prstGeom>
                    <a:ln>
                      <a:solidFill>
                        <a:schemeClr val="tx1"/>
                      </a:solidFill>
                    </a:ln>
                  </pic:spPr>
                </pic:pic>
              </a:graphicData>
            </a:graphic>
          </wp:anchor>
        </w:drawing>
      </w:r>
      <w:r w:rsidR="003336FE">
        <w:rPr>
          <w:rFonts w:ascii="Times New Roman" w:hAnsi="Times New Roman" w:cs="Times New Roman"/>
          <w:sz w:val="24"/>
          <w:szCs w:val="24"/>
          <w:lang w:eastAsia="cs-CZ"/>
        </w:rPr>
        <w:t>Mapa identifikácie vlastnícko-užívateľských vzťahov pre časť Smolenice</w:t>
      </w:r>
      <w:bookmarkEnd w:id="44"/>
    </w:p>
    <w:p w:rsidR="00FE162D" w:rsidRDefault="00FE162D" w:rsidP="002D029B">
      <w:pPr>
        <w:pStyle w:val="Odsekzoznamu"/>
        <w:numPr>
          <w:ilvl w:val="2"/>
          <w:numId w:val="23"/>
        </w:numPr>
        <w:ind w:left="567" w:hanging="567"/>
        <w:rPr>
          <w:rFonts w:ascii="Times New Roman" w:hAnsi="Times New Roman"/>
          <w:b/>
          <w:szCs w:val="24"/>
        </w:rPr>
        <w:sectPr w:rsidR="00FE162D" w:rsidSect="00275946">
          <w:pgSz w:w="11906" w:h="16838"/>
          <w:pgMar w:top="1417" w:right="1417" w:bottom="1417" w:left="1417" w:header="708" w:footer="708" w:gutter="0"/>
          <w:cols w:space="708"/>
          <w:docGrid w:linePitch="360"/>
        </w:sectPr>
      </w:pPr>
    </w:p>
    <w:p w:rsidR="003336FE" w:rsidRPr="003336FE" w:rsidRDefault="00CA3F67" w:rsidP="002D029B">
      <w:pPr>
        <w:pStyle w:val="Nadpis3"/>
        <w:numPr>
          <w:ilvl w:val="2"/>
          <w:numId w:val="23"/>
        </w:numPr>
        <w:spacing w:before="0" w:after="0"/>
        <w:ind w:left="567" w:hanging="567"/>
      </w:pPr>
      <w:bookmarkStart w:id="45" w:name="_Toc528944128"/>
      <w:r>
        <w:rPr>
          <w:noProof/>
          <w:lang w:eastAsia="sk-SK"/>
        </w:rPr>
        <w:lastRenderedPageBreak/>
        <w:drawing>
          <wp:anchor distT="0" distB="0" distL="114300" distR="114300" simplePos="0" relativeHeight="251661312" behindDoc="1" locked="0" layoutInCell="1" allowOverlap="1">
            <wp:simplePos x="0" y="0"/>
            <wp:positionH relativeFrom="column">
              <wp:posOffset>-38602</wp:posOffset>
            </wp:positionH>
            <wp:positionV relativeFrom="paragraph">
              <wp:posOffset>469265</wp:posOffset>
            </wp:positionV>
            <wp:extent cx="5760720" cy="8394700"/>
            <wp:effectExtent l="19050" t="19050" r="11430" b="25400"/>
            <wp:wrapTight wrapText="bothSides">
              <wp:wrapPolygon edited="0">
                <wp:start x="-71" y="-49"/>
                <wp:lineTo x="-71" y="21616"/>
                <wp:lineTo x="21571" y="21616"/>
                <wp:lineTo x="21571" y="-49"/>
                <wp:lineTo x="-71" y="-49"/>
              </wp:wrapPolygon>
            </wp:wrapTight>
            <wp:docPr id="10" name="Obrázo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6_2_2 mapa vlastn vztahov_horores.jpg"/>
                    <pic:cNvPicPr/>
                  </pic:nvPicPr>
                  <pic:blipFill>
                    <a:blip r:embed="rId2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5760720" cy="8394700"/>
                    </a:xfrm>
                    <a:prstGeom prst="rect">
                      <a:avLst/>
                    </a:prstGeom>
                    <a:ln>
                      <a:solidFill>
                        <a:schemeClr val="tx1"/>
                      </a:solidFill>
                    </a:ln>
                  </pic:spPr>
                </pic:pic>
              </a:graphicData>
            </a:graphic>
          </wp:anchor>
        </w:drawing>
      </w:r>
      <w:r w:rsidR="003336FE" w:rsidRPr="00341EA3">
        <w:rPr>
          <w:rFonts w:ascii="Times New Roman" w:hAnsi="Times New Roman" w:cs="Times New Roman"/>
          <w:sz w:val="24"/>
          <w:szCs w:val="24"/>
          <w:lang w:eastAsia="cs-CZ"/>
        </w:rPr>
        <w:t>Mapa</w:t>
      </w:r>
      <w:r w:rsidR="003336FE" w:rsidRPr="003336FE">
        <w:t xml:space="preserve"> </w:t>
      </w:r>
      <w:r w:rsidR="003336FE" w:rsidRPr="00341EA3">
        <w:rPr>
          <w:rFonts w:ascii="Times New Roman" w:hAnsi="Times New Roman" w:cs="Times New Roman"/>
          <w:sz w:val="24"/>
          <w:szCs w:val="24"/>
          <w:lang w:eastAsia="cs-CZ"/>
        </w:rPr>
        <w:t>identifikácie vlastnícko-užívateľských vzťahov pre časť Horné Orešany</w:t>
      </w:r>
      <w:bookmarkEnd w:id="45"/>
    </w:p>
    <w:p w:rsidR="00FE162D" w:rsidRDefault="00FE162D" w:rsidP="002D029B">
      <w:pPr>
        <w:pStyle w:val="Nadpis2"/>
        <w:numPr>
          <w:ilvl w:val="1"/>
          <w:numId w:val="23"/>
        </w:numPr>
        <w:ind w:left="567" w:hanging="567"/>
        <w:sectPr w:rsidR="00FE162D" w:rsidSect="00275946">
          <w:pgSz w:w="11906" w:h="16838"/>
          <w:pgMar w:top="1417" w:right="1417" w:bottom="1417" w:left="1417" w:header="708" w:footer="708" w:gutter="0"/>
          <w:cols w:space="708"/>
          <w:docGrid w:linePitch="360"/>
        </w:sectPr>
      </w:pPr>
    </w:p>
    <w:p w:rsidR="0022709D" w:rsidRDefault="0022709D" w:rsidP="002D029B">
      <w:pPr>
        <w:pStyle w:val="Nadpis2"/>
        <w:numPr>
          <w:ilvl w:val="1"/>
          <w:numId w:val="23"/>
        </w:numPr>
        <w:ind w:left="567" w:hanging="567"/>
      </w:pPr>
      <w:bookmarkStart w:id="46" w:name="_Toc528944129"/>
      <w:r w:rsidRPr="004E12C9">
        <w:lastRenderedPageBreak/>
        <w:t>Mapa využitia územia</w:t>
      </w:r>
      <w:bookmarkEnd w:id="46"/>
    </w:p>
    <w:p w:rsidR="003336FE" w:rsidRPr="003336FE" w:rsidRDefault="00CA3F67" w:rsidP="002D029B">
      <w:pPr>
        <w:pStyle w:val="Nadpis3"/>
        <w:spacing w:before="0" w:after="0"/>
        <w:ind w:left="0"/>
        <w:rPr>
          <w:rFonts w:ascii="Times New Roman" w:hAnsi="Times New Roman" w:cs="Times New Roman"/>
          <w:sz w:val="24"/>
          <w:szCs w:val="24"/>
        </w:rPr>
      </w:pPr>
      <w:bookmarkStart w:id="47" w:name="_Toc528944130"/>
      <w:r>
        <w:rPr>
          <w:rFonts w:ascii="Times New Roman" w:hAnsi="Times New Roman"/>
          <w:b w:val="0"/>
          <w:noProof/>
          <w:sz w:val="24"/>
          <w:szCs w:val="24"/>
          <w:lang w:eastAsia="sk-SK"/>
        </w:rPr>
        <w:drawing>
          <wp:anchor distT="0" distB="0" distL="114300" distR="114300" simplePos="0" relativeHeight="251662336" behindDoc="1" locked="0" layoutInCell="1" allowOverlap="1">
            <wp:simplePos x="0" y="0"/>
            <wp:positionH relativeFrom="column">
              <wp:posOffset>3810</wp:posOffset>
            </wp:positionH>
            <wp:positionV relativeFrom="paragraph">
              <wp:posOffset>316909</wp:posOffset>
            </wp:positionV>
            <wp:extent cx="5583194" cy="8136000"/>
            <wp:effectExtent l="19050" t="19050" r="17780" b="17780"/>
            <wp:wrapTight wrapText="bothSides">
              <wp:wrapPolygon edited="0">
                <wp:start x="-74" y="-51"/>
                <wp:lineTo x="-74" y="21597"/>
                <wp:lineTo x="21595" y="21597"/>
                <wp:lineTo x="21595" y="-51"/>
                <wp:lineTo x="-74" y="-51"/>
              </wp:wrapPolygon>
            </wp:wrapTight>
            <wp:docPr id="11" name="Obrázo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6_3_1 mapa využitia úz_smolen.jpg"/>
                    <pic:cNvPicPr/>
                  </pic:nvPicPr>
                  <pic:blipFill>
                    <a:blip r:embed="rId2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5583194" cy="8136000"/>
                    </a:xfrm>
                    <a:prstGeom prst="rect">
                      <a:avLst/>
                    </a:prstGeom>
                    <a:ln>
                      <a:solidFill>
                        <a:schemeClr val="tx1"/>
                      </a:solidFill>
                    </a:ln>
                  </pic:spPr>
                </pic:pic>
              </a:graphicData>
            </a:graphic>
          </wp:anchor>
        </w:drawing>
      </w:r>
      <w:r w:rsidR="003336FE" w:rsidRPr="003336FE">
        <w:rPr>
          <w:rFonts w:ascii="Times New Roman" w:hAnsi="Times New Roman" w:cs="Times New Roman"/>
          <w:sz w:val="24"/>
          <w:szCs w:val="24"/>
          <w:lang w:eastAsia="cs-CZ"/>
        </w:rPr>
        <w:t>6.3.1 Mapa</w:t>
      </w:r>
      <w:r w:rsidR="003336FE" w:rsidRPr="003336FE">
        <w:rPr>
          <w:rFonts w:ascii="Times New Roman" w:hAnsi="Times New Roman" w:cs="Times New Roman"/>
          <w:sz w:val="24"/>
          <w:szCs w:val="24"/>
        </w:rPr>
        <w:t xml:space="preserve"> využitia územia pre časť Smolenice</w:t>
      </w:r>
      <w:bookmarkEnd w:id="47"/>
    </w:p>
    <w:p w:rsidR="00FE162D" w:rsidRDefault="00FE162D" w:rsidP="002D029B">
      <w:pPr>
        <w:rPr>
          <w:rFonts w:ascii="Times New Roman" w:hAnsi="Times New Roman"/>
          <w:b/>
          <w:sz w:val="24"/>
          <w:szCs w:val="24"/>
        </w:rPr>
        <w:sectPr w:rsidR="00FE162D" w:rsidSect="00275946">
          <w:pgSz w:w="11906" w:h="16838"/>
          <w:pgMar w:top="1417" w:right="1417" w:bottom="1417" w:left="1417" w:header="708" w:footer="708" w:gutter="0"/>
          <w:cols w:space="708"/>
          <w:docGrid w:linePitch="360"/>
        </w:sectPr>
      </w:pPr>
    </w:p>
    <w:p w:rsidR="003336FE" w:rsidRPr="00341EA3" w:rsidRDefault="003336FE" w:rsidP="002D029B">
      <w:pPr>
        <w:pStyle w:val="Nadpis3"/>
        <w:spacing w:before="0" w:after="0"/>
        <w:ind w:left="0"/>
        <w:rPr>
          <w:rFonts w:ascii="Times New Roman" w:hAnsi="Times New Roman" w:cs="Times New Roman"/>
          <w:sz w:val="24"/>
          <w:szCs w:val="24"/>
          <w:lang w:eastAsia="cs-CZ"/>
        </w:rPr>
      </w:pPr>
      <w:bookmarkStart w:id="48" w:name="_Toc528944131"/>
      <w:r w:rsidRPr="00341EA3">
        <w:rPr>
          <w:rFonts w:ascii="Times New Roman" w:hAnsi="Times New Roman" w:cs="Times New Roman"/>
          <w:sz w:val="24"/>
          <w:szCs w:val="24"/>
          <w:lang w:eastAsia="cs-CZ"/>
        </w:rPr>
        <w:lastRenderedPageBreak/>
        <w:t>6.3.2 Mapa využitia územia pre časť Horné Orešany</w:t>
      </w:r>
      <w:bookmarkEnd w:id="48"/>
    </w:p>
    <w:p w:rsidR="003336FE" w:rsidRPr="003336FE" w:rsidRDefault="00CA3F67" w:rsidP="002D029B">
      <w:pPr>
        <w:ind w:left="567" w:hanging="567"/>
      </w:pPr>
      <w:r>
        <w:rPr>
          <w:rFonts w:ascii="Times New Roman" w:hAnsi="Times New Roman"/>
          <w:noProof/>
          <w:sz w:val="24"/>
          <w:szCs w:val="24"/>
          <w:lang w:eastAsia="sk-SK"/>
        </w:rPr>
        <w:drawing>
          <wp:anchor distT="0" distB="0" distL="114300" distR="114300" simplePos="0" relativeHeight="251663360" behindDoc="1" locked="0" layoutInCell="1" allowOverlap="1">
            <wp:simplePos x="0" y="0"/>
            <wp:positionH relativeFrom="column">
              <wp:posOffset>3810</wp:posOffset>
            </wp:positionH>
            <wp:positionV relativeFrom="paragraph">
              <wp:posOffset>294005</wp:posOffset>
            </wp:positionV>
            <wp:extent cx="5760720" cy="8394700"/>
            <wp:effectExtent l="19050" t="19050" r="11430" b="25400"/>
            <wp:wrapTight wrapText="bothSides">
              <wp:wrapPolygon edited="0">
                <wp:start x="-71" y="-49"/>
                <wp:lineTo x="-71" y="21616"/>
                <wp:lineTo x="21571" y="21616"/>
                <wp:lineTo x="21571" y="-49"/>
                <wp:lineTo x="-71" y="-49"/>
              </wp:wrapPolygon>
            </wp:wrapTight>
            <wp:docPr id="12" name="Obrázo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6_3_2 mapa využitia úz_horores.jpg"/>
                    <pic:cNvPicPr/>
                  </pic:nvPicPr>
                  <pic:blipFill>
                    <a:blip r:embed="rId2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5760720" cy="8394700"/>
                    </a:xfrm>
                    <a:prstGeom prst="rect">
                      <a:avLst/>
                    </a:prstGeom>
                    <a:ln>
                      <a:solidFill>
                        <a:schemeClr val="tx1"/>
                      </a:solidFill>
                    </a:ln>
                  </pic:spPr>
                </pic:pic>
              </a:graphicData>
            </a:graphic>
          </wp:anchor>
        </w:drawing>
      </w:r>
    </w:p>
    <w:p w:rsidR="00FE162D" w:rsidRDefault="00FE162D" w:rsidP="002D029B">
      <w:pPr>
        <w:pStyle w:val="Odsekzoznamu"/>
        <w:numPr>
          <w:ilvl w:val="1"/>
          <w:numId w:val="23"/>
        </w:numPr>
        <w:ind w:left="567" w:hanging="567"/>
        <w:rPr>
          <w:rFonts w:ascii="Times New Roman" w:hAnsi="Times New Roman"/>
          <w:b/>
          <w:sz w:val="26"/>
          <w:szCs w:val="26"/>
          <w:lang w:val="sk-SK"/>
        </w:rPr>
        <w:sectPr w:rsidR="00FE162D" w:rsidSect="00275946">
          <w:pgSz w:w="11906" w:h="16838"/>
          <w:pgMar w:top="1417" w:right="1417" w:bottom="1417" w:left="1417" w:header="708" w:footer="708" w:gutter="0"/>
          <w:cols w:space="708"/>
          <w:docGrid w:linePitch="360"/>
        </w:sectPr>
      </w:pPr>
    </w:p>
    <w:p w:rsidR="0022709D" w:rsidRPr="009123A4" w:rsidRDefault="0022709D" w:rsidP="002D029B">
      <w:pPr>
        <w:pStyle w:val="Nadpis2"/>
        <w:numPr>
          <w:ilvl w:val="1"/>
          <w:numId w:val="23"/>
        </w:numPr>
        <w:ind w:left="567" w:hanging="567"/>
      </w:pPr>
      <w:bookmarkStart w:id="49" w:name="_Toc528944132"/>
      <w:r w:rsidRPr="009123A4">
        <w:lastRenderedPageBreak/>
        <w:t>Mapa ekologicko-funkčných priestorov</w:t>
      </w:r>
      <w:bookmarkEnd w:id="49"/>
    </w:p>
    <w:p w:rsidR="00137086" w:rsidRPr="009123A4" w:rsidRDefault="00CA3F67" w:rsidP="002D029B">
      <w:pPr>
        <w:pStyle w:val="Nadpis3"/>
        <w:spacing w:before="0" w:after="0"/>
        <w:ind w:left="0"/>
        <w:rPr>
          <w:rFonts w:ascii="Times New Roman" w:hAnsi="Times New Roman" w:cs="Times New Roman"/>
          <w:sz w:val="24"/>
          <w:szCs w:val="24"/>
          <w:lang w:eastAsia="cs-CZ"/>
        </w:rPr>
      </w:pPr>
      <w:bookmarkStart w:id="50" w:name="_Toc528944133"/>
      <w:r>
        <w:rPr>
          <w:rFonts w:ascii="Times New Roman" w:hAnsi="Times New Roman"/>
          <w:b w:val="0"/>
          <w:noProof/>
          <w:szCs w:val="24"/>
          <w:lang w:eastAsia="sk-SK"/>
        </w:rPr>
        <w:drawing>
          <wp:anchor distT="0" distB="0" distL="114300" distR="114300" simplePos="0" relativeHeight="251664384" behindDoc="1" locked="0" layoutInCell="1" allowOverlap="1">
            <wp:simplePos x="0" y="0"/>
            <wp:positionH relativeFrom="column">
              <wp:posOffset>35117</wp:posOffset>
            </wp:positionH>
            <wp:positionV relativeFrom="paragraph">
              <wp:posOffset>302260</wp:posOffset>
            </wp:positionV>
            <wp:extent cx="5760720" cy="8251190"/>
            <wp:effectExtent l="19050" t="19050" r="11430" b="16510"/>
            <wp:wrapTight wrapText="bothSides">
              <wp:wrapPolygon edited="0">
                <wp:start x="-71" y="-50"/>
                <wp:lineTo x="-71" y="21593"/>
                <wp:lineTo x="21571" y="21593"/>
                <wp:lineTo x="21571" y="-50"/>
                <wp:lineTo x="-71" y="-50"/>
              </wp:wrapPolygon>
            </wp:wrapTight>
            <wp:docPr id="17" name="Obrázok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6_4_1 mapaefp_smolen.jpg"/>
                    <pic:cNvPicPr/>
                  </pic:nvPicPr>
                  <pic:blipFill>
                    <a:blip r:embed="rId2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5760720" cy="8251190"/>
                    </a:xfrm>
                    <a:prstGeom prst="rect">
                      <a:avLst/>
                    </a:prstGeom>
                    <a:ln>
                      <a:solidFill>
                        <a:schemeClr val="tx1"/>
                      </a:solidFill>
                    </a:ln>
                  </pic:spPr>
                </pic:pic>
              </a:graphicData>
            </a:graphic>
          </wp:anchor>
        </w:drawing>
      </w:r>
      <w:r w:rsidR="005C69DE">
        <w:rPr>
          <w:rFonts w:ascii="Times New Roman" w:hAnsi="Times New Roman" w:cs="Times New Roman"/>
          <w:sz w:val="24"/>
          <w:szCs w:val="24"/>
          <w:lang w:eastAsia="cs-CZ"/>
        </w:rPr>
        <w:t xml:space="preserve">6.4.1. </w:t>
      </w:r>
      <w:r w:rsidR="00137086" w:rsidRPr="009123A4">
        <w:rPr>
          <w:rFonts w:ascii="Times New Roman" w:hAnsi="Times New Roman" w:cs="Times New Roman"/>
          <w:sz w:val="24"/>
          <w:szCs w:val="24"/>
          <w:lang w:eastAsia="cs-CZ"/>
        </w:rPr>
        <w:t>Mapa ekologicko-funkčných priestorov pre časť Smolenice</w:t>
      </w:r>
      <w:bookmarkEnd w:id="50"/>
    </w:p>
    <w:p w:rsidR="00FE162D" w:rsidRDefault="00FE162D" w:rsidP="002D029B">
      <w:pPr>
        <w:pStyle w:val="Odsekzoznamu"/>
        <w:numPr>
          <w:ilvl w:val="2"/>
          <w:numId w:val="23"/>
        </w:numPr>
        <w:ind w:left="567" w:hanging="567"/>
        <w:rPr>
          <w:rFonts w:ascii="Times New Roman" w:hAnsi="Times New Roman"/>
          <w:b/>
          <w:szCs w:val="24"/>
          <w:lang w:val="sk-SK"/>
        </w:rPr>
        <w:sectPr w:rsidR="00FE162D" w:rsidSect="00275946">
          <w:pgSz w:w="11906" w:h="16838"/>
          <w:pgMar w:top="1417" w:right="1417" w:bottom="1417" w:left="1417" w:header="708" w:footer="708" w:gutter="0"/>
          <w:cols w:space="708"/>
          <w:docGrid w:linePitch="360"/>
        </w:sectPr>
      </w:pPr>
    </w:p>
    <w:p w:rsidR="00137086" w:rsidRPr="005C69DE" w:rsidRDefault="005C69DE" w:rsidP="002D029B">
      <w:pPr>
        <w:pStyle w:val="Nadpis3"/>
        <w:spacing w:before="0" w:after="0"/>
        <w:ind w:left="0"/>
        <w:rPr>
          <w:rFonts w:ascii="Times New Roman" w:hAnsi="Times New Roman" w:cs="Times New Roman"/>
          <w:sz w:val="24"/>
          <w:szCs w:val="24"/>
          <w:lang w:eastAsia="cs-CZ"/>
        </w:rPr>
      </w:pPr>
      <w:bookmarkStart w:id="51" w:name="_Toc528944134"/>
      <w:r>
        <w:rPr>
          <w:rFonts w:ascii="Times New Roman" w:hAnsi="Times New Roman" w:cs="Times New Roman"/>
          <w:sz w:val="24"/>
          <w:szCs w:val="24"/>
          <w:lang w:eastAsia="cs-CZ"/>
        </w:rPr>
        <w:lastRenderedPageBreak/>
        <w:t xml:space="preserve">6.4.2. </w:t>
      </w:r>
      <w:r w:rsidR="00137086" w:rsidRPr="005C69DE">
        <w:rPr>
          <w:rFonts w:ascii="Times New Roman" w:hAnsi="Times New Roman" w:cs="Times New Roman"/>
          <w:sz w:val="24"/>
          <w:szCs w:val="24"/>
          <w:lang w:eastAsia="cs-CZ"/>
        </w:rPr>
        <w:t>Mapa ekologicko-funkčných priestorov pre časť Horné Orešany</w:t>
      </w:r>
      <w:bookmarkEnd w:id="51"/>
    </w:p>
    <w:p w:rsidR="00137086" w:rsidRDefault="00CA3F67" w:rsidP="002D029B">
      <w:pPr>
        <w:pStyle w:val="Odsekzoznamu"/>
        <w:ind w:left="567" w:hanging="567"/>
        <w:rPr>
          <w:rFonts w:ascii="Times New Roman" w:hAnsi="Times New Roman"/>
          <w:b/>
          <w:sz w:val="26"/>
          <w:szCs w:val="26"/>
          <w:lang w:val="sk-SK"/>
        </w:rPr>
      </w:pPr>
      <w:r>
        <w:rPr>
          <w:rFonts w:ascii="Times New Roman" w:hAnsi="Times New Roman"/>
          <w:noProof/>
          <w:szCs w:val="24"/>
          <w:lang w:val="sk-SK" w:eastAsia="sk-SK"/>
        </w:rPr>
        <w:drawing>
          <wp:anchor distT="0" distB="0" distL="114300" distR="114300" simplePos="0" relativeHeight="251665408" behindDoc="1" locked="0" layoutInCell="1" allowOverlap="1">
            <wp:simplePos x="0" y="0"/>
            <wp:positionH relativeFrom="column">
              <wp:posOffset>3810</wp:posOffset>
            </wp:positionH>
            <wp:positionV relativeFrom="paragraph">
              <wp:posOffset>348866</wp:posOffset>
            </wp:positionV>
            <wp:extent cx="5760720" cy="8251190"/>
            <wp:effectExtent l="19050" t="19050" r="11430" b="16510"/>
            <wp:wrapTight wrapText="bothSides">
              <wp:wrapPolygon edited="0">
                <wp:start x="-71" y="-50"/>
                <wp:lineTo x="-71" y="21593"/>
                <wp:lineTo x="21571" y="21593"/>
                <wp:lineTo x="21571" y="-50"/>
                <wp:lineTo x="-71" y="-50"/>
              </wp:wrapPolygon>
            </wp:wrapTight>
            <wp:docPr id="18" name="Obrázok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6_4_2 mapaefp horores.jpg"/>
                    <pic:cNvPicPr/>
                  </pic:nvPicPr>
                  <pic:blipFill>
                    <a:blip r:embed="rId2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5760720" cy="8251190"/>
                    </a:xfrm>
                    <a:prstGeom prst="rect">
                      <a:avLst/>
                    </a:prstGeom>
                    <a:ln>
                      <a:solidFill>
                        <a:schemeClr val="tx1"/>
                      </a:solidFill>
                    </a:ln>
                  </pic:spPr>
                </pic:pic>
              </a:graphicData>
            </a:graphic>
          </wp:anchor>
        </w:drawing>
      </w:r>
    </w:p>
    <w:p w:rsidR="00C24E0C" w:rsidRDefault="00C24E0C" w:rsidP="002D029B">
      <w:pPr>
        <w:pStyle w:val="Odsekzoznamu"/>
        <w:numPr>
          <w:ilvl w:val="1"/>
          <w:numId w:val="23"/>
        </w:numPr>
        <w:ind w:left="567" w:hanging="567"/>
        <w:rPr>
          <w:rFonts w:ascii="Times New Roman" w:hAnsi="Times New Roman"/>
          <w:b/>
          <w:sz w:val="26"/>
          <w:szCs w:val="26"/>
          <w:lang w:val="sk-SK"/>
        </w:rPr>
        <w:sectPr w:rsidR="00C24E0C" w:rsidSect="00275946">
          <w:pgSz w:w="11906" w:h="16838"/>
          <w:pgMar w:top="1417" w:right="1417" w:bottom="1417" w:left="1417" w:header="708" w:footer="708" w:gutter="0"/>
          <w:cols w:space="708"/>
          <w:docGrid w:linePitch="360"/>
        </w:sectPr>
      </w:pPr>
    </w:p>
    <w:p w:rsidR="0022709D" w:rsidRPr="005C69DE" w:rsidRDefault="0022709D" w:rsidP="002D029B">
      <w:pPr>
        <w:pStyle w:val="Nadpis2"/>
        <w:numPr>
          <w:ilvl w:val="1"/>
          <w:numId w:val="23"/>
        </w:numPr>
        <w:ind w:left="567" w:hanging="567"/>
        <w:rPr>
          <w:szCs w:val="26"/>
        </w:rPr>
      </w:pPr>
      <w:bookmarkStart w:id="52" w:name="_Toc528944135"/>
      <w:r w:rsidRPr="005C69DE">
        <w:lastRenderedPageBreak/>
        <w:t>Mapa</w:t>
      </w:r>
      <w:r w:rsidRPr="005C69DE">
        <w:rPr>
          <w:szCs w:val="26"/>
        </w:rPr>
        <w:t xml:space="preserve"> zón</w:t>
      </w:r>
      <w:bookmarkEnd w:id="52"/>
      <w:r w:rsidRPr="005C69DE">
        <w:rPr>
          <w:szCs w:val="26"/>
        </w:rPr>
        <w:t xml:space="preserve"> </w:t>
      </w:r>
    </w:p>
    <w:p w:rsidR="00137086" w:rsidRPr="004E12C9" w:rsidRDefault="00137086" w:rsidP="002D029B">
      <w:pPr>
        <w:pStyle w:val="Odsekzoznamu"/>
        <w:ind w:left="567" w:hanging="567"/>
        <w:rPr>
          <w:rFonts w:ascii="Times New Roman" w:hAnsi="Times New Roman"/>
          <w:b/>
          <w:sz w:val="26"/>
          <w:szCs w:val="26"/>
          <w:lang w:val="sk-SK"/>
        </w:rPr>
      </w:pPr>
    </w:p>
    <w:p w:rsidR="001E7C19" w:rsidRPr="001E7C19" w:rsidRDefault="001E7C19" w:rsidP="002D029B">
      <w:pPr>
        <w:rPr>
          <w:rFonts w:ascii="Times New Roman" w:hAnsi="Times New Roman"/>
          <w:sz w:val="24"/>
        </w:rPr>
        <w:sectPr w:rsidR="001E7C19" w:rsidRPr="001E7C19" w:rsidSect="00275946">
          <w:pgSz w:w="11906" w:h="16838"/>
          <w:pgMar w:top="1417" w:right="1417" w:bottom="1417" w:left="1417" w:header="708" w:footer="708" w:gutter="0"/>
          <w:cols w:space="708"/>
          <w:docGrid w:linePitch="360"/>
        </w:sectPr>
      </w:pPr>
      <w:r w:rsidRPr="001E7C19">
        <w:rPr>
          <w:rFonts w:ascii="Times New Roman" w:hAnsi="Times New Roman"/>
          <w:sz w:val="24"/>
        </w:rPr>
        <w:t xml:space="preserve">Nie je súčasťou prílohy, nakoľko územie nemá vyčlenené zóny a na celom území je navrhovaný </w:t>
      </w:r>
      <w:r>
        <w:rPr>
          <w:rFonts w:ascii="Times New Roman" w:hAnsi="Times New Roman"/>
          <w:sz w:val="24"/>
        </w:rPr>
        <w:t>štvrtý</w:t>
      </w:r>
      <w:r w:rsidRPr="001E7C19">
        <w:rPr>
          <w:rFonts w:ascii="Times New Roman" w:hAnsi="Times New Roman"/>
          <w:sz w:val="24"/>
        </w:rPr>
        <w:t xml:space="preserve"> stupeň územnej ochrany.</w:t>
      </w:r>
    </w:p>
    <w:p w:rsidR="00CA3F67" w:rsidRPr="00CA3F67" w:rsidRDefault="0022709D" w:rsidP="002D029B">
      <w:pPr>
        <w:pStyle w:val="Nadpis2"/>
        <w:numPr>
          <w:ilvl w:val="1"/>
          <w:numId w:val="23"/>
        </w:numPr>
        <w:ind w:left="0" w:firstLine="0"/>
        <w:rPr>
          <w:sz w:val="24"/>
        </w:rPr>
      </w:pPr>
      <w:bookmarkStart w:id="53" w:name="_Toc528944136"/>
      <w:r w:rsidRPr="00CA3F67">
        <w:rPr>
          <w:szCs w:val="26"/>
        </w:rPr>
        <w:lastRenderedPageBreak/>
        <w:t>Mapy navrhovaných opatrení starostlivosti na jednotlivých parcelách alebo jednotkách priestorového rozčlenenia (JPRL, LPIS)</w:t>
      </w:r>
      <w:bookmarkEnd w:id="53"/>
    </w:p>
    <w:p w:rsidR="00137086" w:rsidRPr="00CA3F67" w:rsidRDefault="001E7C19" w:rsidP="002D029B">
      <w:pPr>
        <w:pStyle w:val="Nadpis3"/>
        <w:spacing w:before="0" w:after="0"/>
        <w:ind w:left="0"/>
        <w:rPr>
          <w:rFonts w:ascii="Times New Roman" w:hAnsi="Times New Roman" w:cs="Times New Roman"/>
          <w:sz w:val="24"/>
          <w:szCs w:val="24"/>
          <w:lang w:eastAsia="cs-CZ"/>
        </w:rPr>
      </w:pPr>
      <w:bookmarkStart w:id="54" w:name="_Toc528944137"/>
      <w:r>
        <w:rPr>
          <w:rFonts w:ascii="Times New Roman" w:hAnsi="Times New Roman"/>
          <w:b w:val="0"/>
          <w:noProof/>
          <w:szCs w:val="24"/>
          <w:lang w:eastAsia="sk-SK"/>
        </w:rPr>
        <w:drawing>
          <wp:anchor distT="0" distB="0" distL="114300" distR="114300" simplePos="0" relativeHeight="251666432" behindDoc="1" locked="0" layoutInCell="1" allowOverlap="1">
            <wp:simplePos x="0" y="0"/>
            <wp:positionH relativeFrom="column">
              <wp:posOffset>87984</wp:posOffset>
            </wp:positionH>
            <wp:positionV relativeFrom="paragraph">
              <wp:posOffset>531230</wp:posOffset>
            </wp:positionV>
            <wp:extent cx="5454092" cy="7812000"/>
            <wp:effectExtent l="19050" t="19050" r="13335" b="17780"/>
            <wp:wrapTight wrapText="bothSides">
              <wp:wrapPolygon edited="0">
                <wp:start x="-75" y="-53"/>
                <wp:lineTo x="-75" y="21596"/>
                <wp:lineTo x="21577" y="21596"/>
                <wp:lineTo x="21577" y="-53"/>
                <wp:lineTo x="-75" y="-53"/>
              </wp:wrapPolygon>
            </wp:wrapTight>
            <wp:docPr id="19" name="Obrázok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6_6_1 opatrenia_smolen.jpg"/>
                    <pic:cNvPicPr/>
                  </pic:nvPicPr>
                  <pic:blipFill>
                    <a:blip r:embed="rId2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5454092" cy="7812000"/>
                    </a:xfrm>
                    <a:prstGeom prst="rect">
                      <a:avLst/>
                    </a:prstGeom>
                    <a:ln>
                      <a:solidFill>
                        <a:schemeClr val="tx1"/>
                      </a:solidFill>
                    </a:ln>
                  </pic:spPr>
                </pic:pic>
              </a:graphicData>
            </a:graphic>
          </wp:anchor>
        </w:drawing>
      </w:r>
      <w:r w:rsidR="00CA3F67" w:rsidRPr="00CA3F67">
        <w:rPr>
          <w:rFonts w:ascii="Times New Roman" w:hAnsi="Times New Roman" w:cs="Times New Roman"/>
          <w:sz w:val="24"/>
          <w:szCs w:val="24"/>
          <w:lang w:eastAsia="cs-CZ"/>
        </w:rPr>
        <w:t xml:space="preserve">6.6.1. </w:t>
      </w:r>
      <w:r w:rsidR="00137086" w:rsidRPr="00CA3F67">
        <w:rPr>
          <w:rFonts w:ascii="Times New Roman" w:hAnsi="Times New Roman" w:cs="Times New Roman"/>
          <w:sz w:val="24"/>
          <w:szCs w:val="24"/>
          <w:lang w:eastAsia="cs-CZ"/>
        </w:rPr>
        <w:t>Mapy navrhovaných opatrení starostlivosti na jednotlivých parcelách pre časť</w:t>
      </w:r>
      <w:r w:rsidR="002912C7" w:rsidRPr="00CA3F67">
        <w:rPr>
          <w:rFonts w:ascii="Times New Roman" w:hAnsi="Times New Roman" w:cs="Times New Roman"/>
          <w:sz w:val="24"/>
          <w:szCs w:val="24"/>
          <w:lang w:eastAsia="cs-CZ"/>
        </w:rPr>
        <w:t xml:space="preserve"> Smolenice</w:t>
      </w:r>
      <w:bookmarkEnd w:id="54"/>
    </w:p>
    <w:p w:rsidR="00B20733" w:rsidRDefault="00B20733" w:rsidP="002D029B">
      <w:pPr>
        <w:pStyle w:val="Odsekzoznamu"/>
        <w:ind w:left="567"/>
        <w:rPr>
          <w:rFonts w:ascii="Times New Roman" w:hAnsi="Times New Roman"/>
          <w:b/>
          <w:szCs w:val="24"/>
          <w:lang w:val="sk-SK"/>
        </w:rPr>
        <w:sectPr w:rsidR="00B20733" w:rsidSect="00275946">
          <w:pgSz w:w="11906" w:h="16838"/>
          <w:pgMar w:top="1417" w:right="1417" w:bottom="1417" w:left="1417" w:header="708" w:footer="708" w:gutter="0"/>
          <w:cols w:space="708"/>
          <w:docGrid w:linePitch="360"/>
        </w:sectPr>
      </w:pPr>
    </w:p>
    <w:p w:rsidR="00137086" w:rsidRPr="00CA3F67" w:rsidRDefault="001E7C19" w:rsidP="002D029B">
      <w:pPr>
        <w:pStyle w:val="Nadpis3"/>
        <w:spacing w:before="0" w:after="0"/>
        <w:ind w:left="0"/>
        <w:rPr>
          <w:rFonts w:ascii="Times New Roman" w:hAnsi="Times New Roman"/>
          <w:sz w:val="24"/>
          <w:szCs w:val="24"/>
        </w:rPr>
      </w:pPr>
      <w:bookmarkStart w:id="55" w:name="_Toc528944138"/>
      <w:r>
        <w:rPr>
          <w:rFonts w:ascii="Times New Roman" w:hAnsi="Times New Roman"/>
          <w:noProof/>
          <w:sz w:val="24"/>
          <w:szCs w:val="24"/>
          <w:lang w:eastAsia="sk-SK"/>
        </w:rPr>
        <w:lastRenderedPageBreak/>
        <w:drawing>
          <wp:anchor distT="0" distB="0" distL="114300" distR="114300" simplePos="0" relativeHeight="251667456" behindDoc="1" locked="0" layoutInCell="1" allowOverlap="1">
            <wp:simplePos x="0" y="0"/>
            <wp:positionH relativeFrom="column">
              <wp:posOffset>3810</wp:posOffset>
            </wp:positionH>
            <wp:positionV relativeFrom="paragraph">
              <wp:posOffset>503185</wp:posOffset>
            </wp:positionV>
            <wp:extent cx="5760720" cy="8251190"/>
            <wp:effectExtent l="19050" t="19050" r="11430" b="16510"/>
            <wp:wrapTight wrapText="bothSides">
              <wp:wrapPolygon edited="0">
                <wp:start x="-71" y="-50"/>
                <wp:lineTo x="-71" y="21593"/>
                <wp:lineTo x="21571" y="21593"/>
                <wp:lineTo x="21571" y="-50"/>
                <wp:lineTo x="-71" y="-50"/>
              </wp:wrapPolygon>
            </wp:wrapTight>
            <wp:docPr id="20" name="Obrázok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6_6_2 opatrenia_horores.jpg"/>
                    <pic:cNvPicPr/>
                  </pic:nvPicPr>
                  <pic:blipFill>
                    <a:blip r:embed="rId2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5760720" cy="8251190"/>
                    </a:xfrm>
                    <a:prstGeom prst="rect">
                      <a:avLst/>
                    </a:prstGeom>
                    <a:ln>
                      <a:solidFill>
                        <a:schemeClr val="tx1"/>
                      </a:solidFill>
                    </a:ln>
                  </pic:spPr>
                </pic:pic>
              </a:graphicData>
            </a:graphic>
          </wp:anchor>
        </w:drawing>
      </w:r>
      <w:r w:rsidR="00CA3F67" w:rsidRPr="00CA3F67">
        <w:rPr>
          <w:rFonts w:ascii="Times New Roman" w:hAnsi="Times New Roman"/>
          <w:sz w:val="24"/>
          <w:szCs w:val="24"/>
        </w:rPr>
        <w:t xml:space="preserve">6.6.2. </w:t>
      </w:r>
      <w:r w:rsidR="00137086" w:rsidRPr="00CA3F67">
        <w:rPr>
          <w:rFonts w:ascii="Times New Roman" w:hAnsi="Times New Roman"/>
          <w:sz w:val="24"/>
          <w:szCs w:val="24"/>
        </w:rPr>
        <w:t xml:space="preserve">Mapy navrhovaných opatrení starostlivosti na jednotlivých parcelách pre časť </w:t>
      </w:r>
      <w:bookmarkStart w:id="56" w:name="_GoBack"/>
      <w:bookmarkEnd w:id="56"/>
      <w:r w:rsidR="00137086" w:rsidRPr="00CA3F67">
        <w:rPr>
          <w:rFonts w:ascii="Times New Roman" w:hAnsi="Times New Roman" w:cs="Times New Roman"/>
          <w:sz w:val="24"/>
          <w:szCs w:val="24"/>
          <w:lang w:eastAsia="cs-CZ"/>
        </w:rPr>
        <w:t>Horné</w:t>
      </w:r>
      <w:r w:rsidR="00137086" w:rsidRPr="00CA3F67">
        <w:rPr>
          <w:rFonts w:ascii="Times New Roman" w:hAnsi="Times New Roman"/>
          <w:sz w:val="24"/>
          <w:szCs w:val="24"/>
        </w:rPr>
        <w:t xml:space="preserve"> Orešany</w:t>
      </w:r>
      <w:bookmarkEnd w:id="55"/>
    </w:p>
    <w:sectPr w:rsidR="00137086" w:rsidRPr="00CA3F67" w:rsidSect="00275946">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67695" w:rsidRDefault="00567695" w:rsidP="00DA175D">
      <w:r>
        <w:separator/>
      </w:r>
    </w:p>
  </w:endnote>
  <w:endnote w:type="continuationSeparator" w:id="0">
    <w:p w:rsidR="00567695" w:rsidRDefault="00567695" w:rsidP="00DA175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MDDKIG+TimesNewRoman">
    <w:altName w:val="Times New Roman"/>
    <w:panose1 w:val="00000000000000000000"/>
    <w:charset w:val="00"/>
    <w:family w:val="roman"/>
    <w:notTrueType/>
    <w:pitch w:val="default"/>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Book Antiqua">
    <w:panose1 w:val="02040602050305030304"/>
    <w:charset w:val="EE"/>
    <w:family w:val="roman"/>
    <w:pitch w:val="variable"/>
    <w:sig w:usb0="00000287" w:usb1="00000000" w:usb2="00000000" w:usb3="00000000" w:csb0="0000009F" w:csb1="00000000"/>
  </w:font>
  <w:font w:name="Cambria">
    <w:panose1 w:val="02040503050406030204"/>
    <w:charset w:val="EE"/>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Times">
    <w:panose1 w:val="02020603050405020304"/>
    <w:charset w:val="EE"/>
    <w:family w:val="roman"/>
    <w:pitch w:val="variable"/>
    <w:sig w:usb0="E0002EFF" w:usb1="C000785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2846555"/>
      <w:docPartObj>
        <w:docPartGallery w:val="Page Numbers (Bottom of Page)"/>
        <w:docPartUnique/>
      </w:docPartObj>
    </w:sdtPr>
    <w:sdtContent>
      <w:p w:rsidR="00B77E6D" w:rsidRDefault="00B77E6D">
        <w:pPr>
          <w:pStyle w:val="Pta"/>
          <w:jc w:val="center"/>
        </w:pPr>
        <w:fldSimple w:instr=" PAGE   \* MERGEFORMAT ">
          <w:r w:rsidR="00222B5E">
            <w:rPr>
              <w:noProof/>
            </w:rPr>
            <w:t>2</w:t>
          </w:r>
        </w:fldSimple>
      </w:p>
    </w:sdtContent>
  </w:sdt>
  <w:p w:rsidR="004B7D46" w:rsidRDefault="004B7D46">
    <w:pPr>
      <w:pStyle w:val="Pt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2846547"/>
      <w:docPartObj>
        <w:docPartGallery w:val="Page Numbers (Bottom of Page)"/>
        <w:docPartUnique/>
      </w:docPartObj>
    </w:sdtPr>
    <w:sdtContent>
      <w:p w:rsidR="00B77E6D" w:rsidRDefault="00B77E6D">
        <w:pPr>
          <w:pStyle w:val="Pta"/>
          <w:jc w:val="center"/>
        </w:pPr>
        <w:fldSimple w:instr=" PAGE   \* MERGEFORMAT ">
          <w:r w:rsidR="00222B5E">
            <w:rPr>
              <w:noProof/>
            </w:rPr>
            <w:t>1</w:t>
          </w:r>
        </w:fldSimple>
      </w:p>
    </w:sdtContent>
  </w:sdt>
  <w:p w:rsidR="00B77E6D" w:rsidRDefault="00B77E6D">
    <w:pPr>
      <w:pStyle w:val="Pt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67695" w:rsidRDefault="00567695" w:rsidP="00DA175D">
      <w:r>
        <w:separator/>
      </w:r>
    </w:p>
  </w:footnote>
  <w:footnote w:type="continuationSeparator" w:id="0">
    <w:p w:rsidR="00567695" w:rsidRDefault="00567695" w:rsidP="00DA175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7D46" w:rsidRDefault="004B7D46">
    <w:pPr>
      <w:pStyle w:val="Hlavika"/>
      <w:jc w:val="right"/>
    </w:pPr>
  </w:p>
  <w:p w:rsidR="004B7D46" w:rsidRDefault="004B7D46">
    <w:pPr>
      <w:pStyle w:val="Hlavika"/>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4B6466"/>
    <w:multiLevelType w:val="multilevel"/>
    <w:tmpl w:val="EB2C8092"/>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nsid w:val="06D83122"/>
    <w:multiLevelType w:val="multilevel"/>
    <w:tmpl w:val="494A0FA8"/>
    <w:lvl w:ilvl="0">
      <w:start w:val="1"/>
      <w:numFmt w:val="decimal"/>
      <w:lvlText w:val="%1"/>
      <w:lvlJc w:val="left"/>
      <w:pPr>
        <w:ind w:left="480" w:hanging="480"/>
      </w:pPr>
      <w:rPr>
        <w:rFonts w:hint="default"/>
        <w:b/>
      </w:rPr>
    </w:lvl>
    <w:lvl w:ilvl="1">
      <w:start w:val="2"/>
      <w:numFmt w:val="decimal"/>
      <w:lvlText w:val="%1.%2"/>
      <w:lvlJc w:val="left"/>
      <w:pPr>
        <w:ind w:left="480" w:hanging="480"/>
      </w:pPr>
      <w:rPr>
        <w:rFonts w:hint="default"/>
        <w:b/>
      </w:rPr>
    </w:lvl>
    <w:lvl w:ilvl="2">
      <w:start w:val="3"/>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
    <w:nsid w:val="081660B1"/>
    <w:multiLevelType w:val="hybridMultilevel"/>
    <w:tmpl w:val="93B4CAE8"/>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
    <w:nsid w:val="0ECB2188"/>
    <w:multiLevelType w:val="hybridMultilevel"/>
    <w:tmpl w:val="C9BE0FA2"/>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
    <w:nsid w:val="24A809FD"/>
    <w:multiLevelType w:val="multilevel"/>
    <w:tmpl w:val="D770989E"/>
    <w:lvl w:ilvl="0">
      <w:start w:val="5"/>
      <w:numFmt w:val="decimal"/>
      <w:lvlText w:val="%1."/>
      <w:lvlJc w:val="left"/>
      <w:pPr>
        <w:ind w:left="36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1080" w:hanging="720"/>
      </w:pPr>
      <w:rPr>
        <w:rFonts w:ascii="Times New Roman" w:hAnsi="Times New Roman" w:cs="Times New Roman"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5">
    <w:nsid w:val="27F3513E"/>
    <w:multiLevelType w:val="hybridMultilevel"/>
    <w:tmpl w:val="E4D0B8CE"/>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
    <w:nsid w:val="2A105CA8"/>
    <w:multiLevelType w:val="multilevel"/>
    <w:tmpl w:val="CD3E7D56"/>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nsid w:val="35D854EB"/>
    <w:multiLevelType w:val="hybridMultilevel"/>
    <w:tmpl w:val="0D0492C0"/>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
    <w:nsid w:val="37D513A5"/>
    <w:multiLevelType w:val="hybridMultilevel"/>
    <w:tmpl w:val="93B4CAE8"/>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
    <w:nsid w:val="3C7C33FD"/>
    <w:multiLevelType w:val="multilevel"/>
    <w:tmpl w:val="23FA9A74"/>
    <w:lvl w:ilvl="0">
      <w:start w:val="1"/>
      <w:numFmt w:val="decimal"/>
      <w:lvlText w:val="%1."/>
      <w:lvlJc w:val="left"/>
      <w:pPr>
        <w:tabs>
          <w:tab w:val="num" w:pos="720"/>
        </w:tabs>
        <w:ind w:left="720" w:hanging="360"/>
      </w:pPr>
      <w:rPr>
        <w:rFonts w:hint="default"/>
        <w:color w:val="000000"/>
      </w:rPr>
    </w:lvl>
    <w:lvl w:ilvl="1">
      <w:start w:val="2"/>
      <w:numFmt w:val="decimal"/>
      <w:isLgl/>
      <w:lvlText w:val="%1.%2"/>
      <w:lvlJc w:val="left"/>
      <w:pPr>
        <w:tabs>
          <w:tab w:val="num" w:pos="750"/>
        </w:tabs>
        <w:ind w:left="750" w:hanging="39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10">
    <w:nsid w:val="3DAA6239"/>
    <w:multiLevelType w:val="hybridMultilevel"/>
    <w:tmpl w:val="DD06B45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1">
    <w:nsid w:val="41813166"/>
    <w:multiLevelType w:val="hybridMultilevel"/>
    <w:tmpl w:val="A4D04B4A"/>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2">
    <w:nsid w:val="43B372FD"/>
    <w:multiLevelType w:val="hybridMultilevel"/>
    <w:tmpl w:val="2CD449B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3">
    <w:nsid w:val="43C63B90"/>
    <w:multiLevelType w:val="hybridMultilevel"/>
    <w:tmpl w:val="50705732"/>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4">
    <w:nsid w:val="5A4A206A"/>
    <w:multiLevelType w:val="hybridMultilevel"/>
    <w:tmpl w:val="ADB693D6"/>
    <w:lvl w:ilvl="0" w:tplc="041B000F">
      <w:start w:val="4"/>
      <w:numFmt w:val="decimal"/>
      <w:lvlText w:val="%1."/>
      <w:lvlJc w:val="left"/>
      <w:pPr>
        <w:tabs>
          <w:tab w:val="num" w:pos="720"/>
        </w:tabs>
        <w:ind w:left="720" w:hanging="360"/>
      </w:pPr>
      <w:rPr>
        <w:rFonts w:hint="default"/>
      </w:r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15">
    <w:nsid w:val="5B73175E"/>
    <w:multiLevelType w:val="hybridMultilevel"/>
    <w:tmpl w:val="EE0CE4B8"/>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6">
    <w:nsid w:val="5BAD3EDC"/>
    <w:multiLevelType w:val="hybridMultilevel"/>
    <w:tmpl w:val="93B4CAE8"/>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7">
    <w:nsid w:val="654A0FCC"/>
    <w:multiLevelType w:val="hybridMultilevel"/>
    <w:tmpl w:val="94005DC4"/>
    <w:lvl w:ilvl="0" w:tplc="041B0001">
      <w:start w:val="1"/>
      <w:numFmt w:val="bullet"/>
      <w:lvlText w:val=""/>
      <w:lvlJc w:val="left"/>
      <w:pPr>
        <w:tabs>
          <w:tab w:val="num" w:pos="720"/>
        </w:tabs>
        <w:ind w:left="720" w:hanging="360"/>
      </w:pPr>
      <w:rPr>
        <w:rFonts w:ascii="Symbol" w:hAnsi="Symbol" w:hint="default"/>
      </w:rPr>
    </w:lvl>
    <w:lvl w:ilvl="1" w:tplc="041B0003" w:tentative="1">
      <w:start w:val="1"/>
      <w:numFmt w:val="bullet"/>
      <w:lvlText w:val="o"/>
      <w:lvlJc w:val="left"/>
      <w:pPr>
        <w:tabs>
          <w:tab w:val="num" w:pos="1440"/>
        </w:tabs>
        <w:ind w:left="1440" w:hanging="360"/>
      </w:pPr>
      <w:rPr>
        <w:rFonts w:ascii="Courier New" w:hAnsi="Courier New" w:cs="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cs="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cs="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18">
    <w:nsid w:val="6EE8079F"/>
    <w:multiLevelType w:val="hybridMultilevel"/>
    <w:tmpl w:val="93B4CAE8"/>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9">
    <w:nsid w:val="7424600D"/>
    <w:multiLevelType w:val="hybridMultilevel"/>
    <w:tmpl w:val="93B4CAE8"/>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0">
    <w:nsid w:val="786163BA"/>
    <w:multiLevelType w:val="hybridMultilevel"/>
    <w:tmpl w:val="C17C5E98"/>
    <w:lvl w:ilvl="0" w:tplc="6368FE12">
      <w:start w:val="1"/>
      <w:numFmt w:val="decimal"/>
      <w:lvlText w:val="%1."/>
      <w:lvlJc w:val="left"/>
      <w:pPr>
        <w:ind w:left="720" w:hanging="360"/>
      </w:pPr>
      <w:rPr>
        <w:rFonts w:hint="default"/>
        <w:b/>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1">
    <w:nsid w:val="789368CE"/>
    <w:multiLevelType w:val="hybridMultilevel"/>
    <w:tmpl w:val="86142342"/>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2">
    <w:nsid w:val="7FE5396D"/>
    <w:multiLevelType w:val="multilevel"/>
    <w:tmpl w:val="6DD84F28"/>
    <w:lvl w:ilvl="0">
      <w:start w:val="1"/>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9"/>
  </w:num>
  <w:num w:numId="2">
    <w:abstractNumId w:val="14"/>
  </w:num>
  <w:num w:numId="3">
    <w:abstractNumId w:val="10"/>
  </w:num>
  <w:num w:numId="4">
    <w:abstractNumId w:val="17"/>
  </w:num>
  <w:num w:numId="5">
    <w:abstractNumId w:val="5"/>
  </w:num>
  <w:num w:numId="6">
    <w:abstractNumId w:val="7"/>
  </w:num>
  <w:num w:numId="7">
    <w:abstractNumId w:val="12"/>
  </w:num>
  <w:num w:numId="8">
    <w:abstractNumId w:val="0"/>
  </w:num>
  <w:num w:numId="9">
    <w:abstractNumId w:val="6"/>
  </w:num>
  <w:num w:numId="10">
    <w:abstractNumId w:val="1"/>
  </w:num>
  <w:num w:numId="11">
    <w:abstractNumId w:val="2"/>
  </w:num>
  <w:num w:numId="12">
    <w:abstractNumId w:val="8"/>
  </w:num>
  <w:num w:numId="13">
    <w:abstractNumId w:val="16"/>
  </w:num>
  <w:num w:numId="14">
    <w:abstractNumId w:val="13"/>
  </w:num>
  <w:num w:numId="15">
    <w:abstractNumId w:val="11"/>
  </w:num>
  <w:num w:numId="16">
    <w:abstractNumId w:val="18"/>
  </w:num>
  <w:num w:numId="17">
    <w:abstractNumId w:val="20"/>
  </w:num>
  <w:num w:numId="18">
    <w:abstractNumId w:val="21"/>
  </w:num>
  <w:num w:numId="19">
    <w:abstractNumId w:val="19"/>
  </w:num>
  <w:num w:numId="20">
    <w:abstractNumId w:val="22"/>
  </w:num>
  <w:num w:numId="21">
    <w:abstractNumId w:val="15"/>
  </w:num>
  <w:num w:numId="22">
    <w:abstractNumId w:val="3"/>
  </w:num>
  <w:num w:numId="23">
    <w:abstractNumId w:val="4"/>
  </w:num>
  <w:numIdMacAtCleanup w:val="1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rsids>
    <w:rsidRoot w:val="009C42D5"/>
    <w:rsid w:val="00001E1E"/>
    <w:rsid w:val="000021B5"/>
    <w:rsid w:val="00003AC6"/>
    <w:rsid w:val="000040A4"/>
    <w:rsid w:val="0000743C"/>
    <w:rsid w:val="000074C9"/>
    <w:rsid w:val="000117AC"/>
    <w:rsid w:val="00012F15"/>
    <w:rsid w:val="0001548F"/>
    <w:rsid w:val="00020ED5"/>
    <w:rsid w:val="000222C7"/>
    <w:rsid w:val="000332DA"/>
    <w:rsid w:val="00034A95"/>
    <w:rsid w:val="000441EE"/>
    <w:rsid w:val="000457F8"/>
    <w:rsid w:val="00046386"/>
    <w:rsid w:val="00053CCC"/>
    <w:rsid w:val="0005556D"/>
    <w:rsid w:val="00062A15"/>
    <w:rsid w:val="0006428C"/>
    <w:rsid w:val="000675B2"/>
    <w:rsid w:val="000705CA"/>
    <w:rsid w:val="00070F9C"/>
    <w:rsid w:val="00080C61"/>
    <w:rsid w:val="00082B06"/>
    <w:rsid w:val="00083099"/>
    <w:rsid w:val="00085351"/>
    <w:rsid w:val="00090A2F"/>
    <w:rsid w:val="00092BD7"/>
    <w:rsid w:val="000942F6"/>
    <w:rsid w:val="00094373"/>
    <w:rsid w:val="00095E00"/>
    <w:rsid w:val="00096B54"/>
    <w:rsid w:val="000A1318"/>
    <w:rsid w:val="000A1860"/>
    <w:rsid w:val="000A1CBE"/>
    <w:rsid w:val="000A4698"/>
    <w:rsid w:val="000A4AA9"/>
    <w:rsid w:val="000B6712"/>
    <w:rsid w:val="000C09F9"/>
    <w:rsid w:val="000C2A11"/>
    <w:rsid w:val="000C2ADA"/>
    <w:rsid w:val="000C3BCF"/>
    <w:rsid w:val="000C57E8"/>
    <w:rsid w:val="000C5E78"/>
    <w:rsid w:val="000C61F8"/>
    <w:rsid w:val="000C7333"/>
    <w:rsid w:val="000C7D6C"/>
    <w:rsid w:val="000D348E"/>
    <w:rsid w:val="000F1EBD"/>
    <w:rsid w:val="000F4DC0"/>
    <w:rsid w:val="000F616E"/>
    <w:rsid w:val="000F67FF"/>
    <w:rsid w:val="001008B6"/>
    <w:rsid w:val="00102DFF"/>
    <w:rsid w:val="001140B7"/>
    <w:rsid w:val="001160E0"/>
    <w:rsid w:val="001172A5"/>
    <w:rsid w:val="00120A02"/>
    <w:rsid w:val="00120D1D"/>
    <w:rsid w:val="0012286B"/>
    <w:rsid w:val="00136269"/>
    <w:rsid w:val="00137086"/>
    <w:rsid w:val="00140A87"/>
    <w:rsid w:val="00142B52"/>
    <w:rsid w:val="00144BFB"/>
    <w:rsid w:val="00145191"/>
    <w:rsid w:val="00147EE4"/>
    <w:rsid w:val="00150AA3"/>
    <w:rsid w:val="001515AC"/>
    <w:rsid w:val="00152156"/>
    <w:rsid w:val="001531DD"/>
    <w:rsid w:val="001620DA"/>
    <w:rsid w:val="00162328"/>
    <w:rsid w:val="00162AF8"/>
    <w:rsid w:val="0016450F"/>
    <w:rsid w:val="00165F10"/>
    <w:rsid w:val="00170BB9"/>
    <w:rsid w:val="00172175"/>
    <w:rsid w:val="0017302C"/>
    <w:rsid w:val="00173888"/>
    <w:rsid w:val="00175F45"/>
    <w:rsid w:val="001761AC"/>
    <w:rsid w:val="00180526"/>
    <w:rsid w:val="00185BF1"/>
    <w:rsid w:val="00186FDA"/>
    <w:rsid w:val="001A5D64"/>
    <w:rsid w:val="001A6879"/>
    <w:rsid w:val="001A73C3"/>
    <w:rsid w:val="001B07DA"/>
    <w:rsid w:val="001B334C"/>
    <w:rsid w:val="001B5A43"/>
    <w:rsid w:val="001B6585"/>
    <w:rsid w:val="001C0B22"/>
    <w:rsid w:val="001C579F"/>
    <w:rsid w:val="001C65B3"/>
    <w:rsid w:val="001D5FCF"/>
    <w:rsid w:val="001E0115"/>
    <w:rsid w:val="001E7C19"/>
    <w:rsid w:val="001F008D"/>
    <w:rsid w:val="001F0EDC"/>
    <w:rsid w:val="001F4342"/>
    <w:rsid w:val="00200FDB"/>
    <w:rsid w:val="00204087"/>
    <w:rsid w:val="00207C7D"/>
    <w:rsid w:val="002116D4"/>
    <w:rsid w:val="00213CC3"/>
    <w:rsid w:val="0021456D"/>
    <w:rsid w:val="002223A1"/>
    <w:rsid w:val="00222B5E"/>
    <w:rsid w:val="002235BA"/>
    <w:rsid w:val="00224894"/>
    <w:rsid w:val="0022709D"/>
    <w:rsid w:val="00234FB2"/>
    <w:rsid w:val="00237EC8"/>
    <w:rsid w:val="00245C05"/>
    <w:rsid w:val="002517C5"/>
    <w:rsid w:val="00251816"/>
    <w:rsid w:val="00251F77"/>
    <w:rsid w:val="00254784"/>
    <w:rsid w:val="002574C3"/>
    <w:rsid w:val="00257AD3"/>
    <w:rsid w:val="0026036A"/>
    <w:rsid w:val="00265D4A"/>
    <w:rsid w:val="0026642B"/>
    <w:rsid w:val="0026674D"/>
    <w:rsid w:val="002749DB"/>
    <w:rsid w:val="00275946"/>
    <w:rsid w:val="00276EC7"/>
    <w:rsid w:val="0028067C"/>
    <w:rsid w:val="00280696"/>
    <w:rsid w:val="002912C7"/>
    <w:rsid w:val="00292279"/>
    <w:rsid w:val="00293781"/>
    <w:rsid w:val="0029612A"/>
    <w:rsid w:val="002964AB"/>
    <w:rsid w:val="002A3358"/>
    <w:rsid w:val="002A388F"/>
    <w:rsid w:val="002A3AA4"/>
    <w:rsid w:val="002A64D7"/>
    <w:rsid w:val="002B0239"/>
    <w:rsid w:val="002B12E7"/>
    <w:rsid w:val="002B24EB"/>
    <w:rsid w:val="002B32FD"/>
    <w:rsid w:val="002C0983"/>
    <w:rsid w:val="002C4BA8"/>
    <w:rsid w:val="002C5121"/>
    <w:rsid w:val="002C534A"/>
    <w:rsid w:val="002C53F4"/>
    <w:rsid w:val="002D029B"/>
    <w:rsid w:val="002D0AA7"/>
    <w:rsid w:val="002D3269"/>
    <w:rsid w:val="002D3E84"/>
    <w:rsid w:val="002D79BA"/>
    <w:rsid w:val="002E3CE5"/>
    <w:rsid w:val="002E3F98"/>
    <w:rsid w:val="002E58DC"/>
    <w:rsid w:val="002F48B5"/>
    <w:rsid w:val="00304B46"/>
    <w:rsid w:val="00305D8A"/>
    <w:rsid w:val="00314CD0"/>
    <w:rsid w:val="00314D41"/>
    <w:rsid w:val="003154D9"/>
    <w:rsid w:val="00316CC9"/>
    <w:rsid w:val="003247A0"/>
    <w:rsid w:val="00326C3E"/>
    <w:rsid w:val="00332019"/>
    <w:rsid w:val="003328E4"/>
    <w:rsid w:val="003336FE"/>
    <w:rsid w:val="0033371F"/>
    <w:rsid w:val="00336799"/>
    <w:rsid w:val="00340BA6"/>
    <w:rsid w:val="0034161F"/>
    <w:rsid w:val="00341E75"/>
    <w:rsid w:val="00341EA3"/>
    <w:rsid w:val="00344A26"/>
    <w:rsid w:val="00347EB1"/>
    <w:rsid w:val="00353593"/>
    <w:rsid w:val="00353BEC"/>
    <w:rsid w:val="00355ED3"/>
    <w:rsid w:val="0035759A"/>
    <w:rsid w:val="00357E2B"/>
    <w:rsid w:val="0036075E"/>
    <w:rsid w:val="003635F1"/>
    <w:rsid w:val="003650C5"/>
    <w:rsid w:val="00366339"/>
    <w:rsid w:val="0037381D"/>
    <w:rsid w:val="00374086"/>
    <w:rsid w:val="0038442F"/>
    <w:rsid w:val="0038464B"/>
    <w:rsid w:val="0038467B"/>
    <w:rsid w:val="00384968"/>
    <w:rsid w:val="003851A0"/>
    <w:rsid w:val="00390DF1"/>
    <w:rsid w:val="00391676"/>
    <w:rsid w:val="003916A7"/>
    <w:rsid w:val="003A13F9"/>
    <w:rsid w:val="003C482D"/>
    <w:rsid w:val="003C4B8D"/>
    <w:rsid w:val="003C4CE7"/>
    <w:rsid w:val="003D1552"/>
    <w:rsid w:val="003D5BA8"/>
    <w:rsid w:val="003F2903"/>
    <w:rsid w:val="003F632A"/>
    <w:rsid w:val="00403EAD"/>
    <w:rsid w:val="004073E3"/>
    <w:rsid w:val="00410854"/>
    <w:rsid w:val="004127A1"/>
    <w:rsid w:val="004136C4"/>
    <w:rsid w:val="0043195F"/>
    <w:rsid w:val="004328AC"/>
    <w:rsid w:val="0043310E"/>
    <w:rsid w:val="00437CD4"/>
    <w:rsid w:val="00437D71"/>
    <w:rsid w:val="004427E6"/>
    <w:rsid w:val="00443292"/>
    <w:rsid w:val="004473BC"/>
    <w:rsid w:val="00447F71"/>
    <w:rsid w:val="004513DA"/>
    <w:rsid w:val="00451FD2"/>
    <w:rsid w:val="004521EA"/>
    <w:rsid w:val="00466BA7"/>
    <w:rsid w:val="00470F62"/>
    <w:rsid w:val="00472CAB"/>
    <w:rsid w:val="00477778"/>
    <w:rsid w:val="00477E13"/>
    <w:rsid w:val="00477ECC"/>
    <w:rsid w:val="00480FD5"/>
    <w:rsid w:val="00481AD4"/>
    <w:rsid w:val="00482645"/>
    <w:rsid w:val="00483478"/>
    <w:rsid w:val="0049192A"/>
    <w:rsid w:val="004A2037"/>
    <w:rsid w:val="004A30CD"/>
    <w:rsid w:val="004B635E"/>
    <w:rsid w:val="004B7772"/>
    <w:rsid w:val="004B7D46"/>
    <w:rsid w:val="004B7EB3"/>
    <w:rsid w:val="004C1435"/>
    <w:rsid w:val="004C1A08"/>
    <w:rsid w:val="004C2A91"/>
    <w:rsid w:val="004C67F6"/>
    <w:rsid w:val="004C6EAC"/>
    <w:rsid w:val="004D2184"/>
    <w:rsid w:val="004D29D9"/>
    <w:rsid w:val="004E12C9"/>
    <w:rsid w:val="004E4160"/>
    <w:rsid w:val="004E7B3E"/>
    <w:rsid w:val="004F4B57"/>
    <w:rsid w:val="004F57A2"/>
    <w:rsid w:val="005009D2"/>
    <w:rsid w:val="005053ED"/>
    <w:rsid w:val="00506F15"/>
    <w:rsid w:val="00510C22"/>
    <w:rsid w:val="005137B2"/>
    <w:rsid w:val="005152F9"/>
    <w:rsid w:val="0051580A"/>
    <w:rsid w:val="00516012"/>
    <w:rsid w:val="00516272"/>
    <w:rsid w:val="00517FC6"/>
    <w:rsid w:val="0052671E"/>
    <w:rsid w:val="0053148D"/>
    <w:rsid w:val="005329D2"/>
    <w:rsid w:val="00532A74"/>
    <w:rsid w:val="00533D9F"/>
    <w:rsid w:val="0053751D"/>
    <w:rsid w:val="00541422"/>
    <w:rsid w:val="00542626"/>
    <w:rsid w:val="00542B9E"/>
    <w:rsid w:val="00544D0E"/>
    <w:rsid w:val="00545668"/>
    <w:rsid w:val="0054581C"/>
    <w:rsid w:val="00545E2D"/>
    <w:rsid w:val="00550530"/>
    <w:rsid w:val="00550DEF"/>
    <w:rsid w:val="00550FF3"/>
    <w:rsid w:val="005541A2"/>
    <w:rsid w:val="00556D7C"/>
    <w:rsid w:val="00560659"/>
    <w:rsid w:val="00564078"/>
    <w:rsid w:val="00567695"/>
    <w:rsid w:val="00570794"/>
    <w:rsid w:val="0057277C"/>
    <w:rsid w:val="0057666D"/>
    <w:rsid w:val="00582165"/>
    <w:rsid w:val="005904EF"/>
    <w:rsid w:val="0059353F"/>
    <w:rsid w:val="00597DDE"/>
    <w:rsid w:val="005A091F"/>
    <w:rsid w:val="005A1945"/>
    <w:rsid w:val="005A45DF"/>
    <w:rsid w:val="005A4A80"/>
    <w:rsid w:val="005A6A1A"/>
    <w:rsid w:val="005B7081"/>
    <w:rsid w:val="005B729D"/>
    <w:rsid w:val="005C0E58"/>
    <w:rsid w:val="005C4168"/>
    <w:rsid w:val="005C5B0C"/>
    <w:rsid w:val="005C60B4"/>
    <w:rsid w:val="005C69DE"/>
    <w:rsid w:val="005C7D88"/>
    <w:rsid w:val="005D20B0"/>
    <w:rsid w:val="005D2629"/>
    <w:rsid w:val="005D2768"/>
    <w:rsid w:val="005D416B"/>
    <w:rsid w:val="005D6E84"/>
    <w:rsid w:val="005D7669"/>
    <w:rsid w:val="005E030B"/>
    <w:rsid w:val="005E0F07"/>
    <w:rsid w:val="005E1C68"/>
    <w:rsid w:val="005E5CF6"/>
    <w:rsid w:val="005E5E68"/>
    <w:rsid w:val="005F2CEF"/>
    <w:rsid w:val="005F68D1"/>
    <w:rsid w:val="00604909"/>
    <w:rsid w:val="00605343"/>
    <w:rsid w:val="006053CC"/>
    <w:rsid w:val="006132CE"/>
    <w:rsid w:val="00614AA9"/>
    <w:rsid w:val="00617038"/>
    <w:rsid w:val="00620536"/>
    <w:rsid w:val="00627FC2"/>
    <w:rsid w:val="00630BE4"/>
    <w:rsid w:val="00633461"/>
    <w:rsid w:val="006357B2"/>
    <w:rsid w:val="006364C4"/>
    <w:rsid w:val="00636A65"/>
    <w:rsid w:val="00646708"/>
    <w:rsid w:val="00650A44"/>
    <w:rsid w:val="00653A42"/>
    <w:rsid w:val="00660413"/>
    <w:rsid w:val="00661762"/>
    <w:rsid w:val="0066225B"/>
    <w:rsid w:val="006652B6"/>
    <w:rsid w:val="006720E7"/>
    <w:rsid w:val="00675433"/>
    <w:rsid w:val="00684D22"/>
    <w:rsid w:val="00686077"/>
    <w:rsid w:val="006917C4"/>
    <w:rsid w:val="006A225C"/>
    <w:rsid w:val="006B16B0"/>
    <w:rsid w:val="006B255F"/>
    <w:rsid w:val="006C1C26"/>
    <w:rsid w:val="006C1D51"/>
    <w:rsid w:val="006C385A"/>
    <w:rsid w:val="006D1415"/>
    <w:rsid w:val="006D200B"/>
    <w:rsid w:val="006D47F4"/>
    <w:rsid w:val="006D6192"/>
    <w:rsid w:val="006D65EB"/>
    <w:rsid w:val="006E218C"/>
    <w:rsid w:val="006E357B"/>
    <w:rsid w:val="006F2400"/>
    <w:rsid w:val="006F35E9"/>
    <w:rsid w:val="006F3D27"/>
    <w:rsid w:val="006F55EB"/>
    <w:rsid w:val="006F7851"/>
    <w:rsid w:val="006F785A"/>
    <w:rsid w:val="00702771"/>
    <w:rsid w:val="0070446C"/>
    <w:rsid w:val="00707119"/>
    <w:rsid w:val="00707FE6"/>
    <w:rsid w:val="007104A4"/>
    <w:rsid w:val="007137E6"/>
    <w:rsid w:val="00715A45"/>
    <w:rsid w:val="00715D02"/>
    <w:rsid w:val="00716C44"/>
    <w:rsid w:val="007229EC"/>
    <w:rsid w:val="007362D1"/>
    <w:rsid w:val="0073781F"/>
    <w:rsid w:val="0074061B"/>
    <w:rsid w:val="007412B7"/>
    <w:rsid w:val="00743AF8"/>
    <w:rsid w:val="00744CA4"/>
    <w:rsid w:val="0075052C"/>
    <w:rsid w:val="00751366"/>
    <w:rsid w:val="0075343E"/>
    <w:rsid w:val="00754E73"/>
    <w:rsid w:val="00756538"/>
    <w:rsid w:val="00756FDF"/>
    <w:rsid w:val="00764758"/>
    <w:rsid w:val="00776D22"/>
    <w:rsid w:val="00780C43"/>
    <w:rsid w:val="00782BAE"/>
    <w:rsid w:val="007850C1"/>
    <w:rsid w:val="007872A6"/>
    <w:rsid w:val="00792360"/>
    <w:rsid w:val="00795A67"/>
    <w:rsid w:val="007961F6"/>
    <w:rsid w:val="007A7BED"/>
    <w:rsid w:val="007B389C"/>
    <w:rsid w:val="007C5C94"/>
    <w:rsid w:val="007C5E25"/>
    <w:rsid w:val="007D0378"/>
    <w:rsid w:val="007E10B6"/>
    <w:rsid w:val="007E2087"/>
    <w:rsid w:val="007E385B"/>
    <w:rsid w:val="007E5B46"/>
    <w:rsid w:val="007F1894"/>
    <w:rsid w:val="007F4461"/>
    <w:rsid w:val="007F44F6"/>
    <w:rsid w:val="007F5DE6"/>
    <w:rsid w:val="008012FB"/>
    <w:rsid w:val="00802A00"/>
    <w:rsid w:val="008035AB"/>
    <w:rsid w:val="00804885"/>
    <w:rsid w:val="0080696B"/>
    <w:rsid w:val="00806D4F"/>
    <w:rsid w:val="00807F74"/>
    <w:rsid w:val="008117BB"/>
    <w:rsid w:val="00812767"/>
    <w:rsid w:val="008155E4"/>
    <w:rsid w:val="00815C54"/>
    <w:rsid w:val="00816771"/>
    <w:rsid w:val="00826C24"/>
    <w:rsid w:val="0082782E"/>
    <w:rsid w:val="00830452"/>
    <w:rsid w:val="00832C3A"/>
    <w:rsid w:val="0083509F"/>
    <w:rsid w:val="008450B6"/>
    <w:rsid w:val="00845EAA"/>
    <w:rsid w:val="00852F5C"/>
    <w:rsid w:val="00854211"/>
    <w:rsid w:val="008614B7"/>
    <w:rsid w:val="008619C8"/>
    <w:rsid w:val="00862004"/>
    <w:rsid w:val="00865A8E"/>
    <w:rsid w:val="00870C57"/>
    <w:rsid w:val="00876BA2"/>
    <w:rsid w:val="00881175"/>
    <w:rsid w:val="008846CA"/>
    <w:rsid w:val="0088541D"/>
    <w:rsid w:val="00890BBB"/>
    <w:rsid w:val="0089339C"/>
    <w:rsid w:val="008A4069"/>
    <w:rsid w:val="008A6516"/>
    <w:rsid w:val="008A79B6"/>
    <w:rsid w:val="008B2772"/>
    <w:rsid w:val="008B6B10"/>
    <w:rsid w:val="008B77AF"/>
    <w:rsid w:val="008D0F7B"/>
    <w:rsid w:val="008D1C3D"/>
    <w:rsid w:val="008D50A7"/>
    <w:rsid w:val="008D60F3"/>
    <w:rsid w:val="008D71FB"/>
    <w:rsid w:val="008E1EAE"/>
    <w:rsid w:val="008E3993"/>
    <w:rsid w:val="008E46F9"/>
    <w:rsid w:val="008E6807"/>
    <w:rsid w:val="008F10B9"/>
    <w:rsid w:val="008F1F24"/>
    <w:rsid w:val="008F3A84"/>
    <w:rsid w:val="008F420F"/>
    <w:rsid w:val="008F59F2"/>
    <w:rsid w:val="008F7E8F"/>
    <w:rsid w:val="009007A7"/>
    <w:rsid w:val="009069A1"/>
    <w:rsid w:val="00907F9A"/>
    <w:rsid w:val="0091209A"/>
    <w:rsid w:val="009123A4"/>
    <w:rsid w:val="009160CE"/>
    <w:rsid w:val="009162B2"/>
    <w:rsid w:val="00916759"/>
    <w:rsid w:val="00916F5A"/>
    <w:rsid w:val="009174B0"/>
    <w:rsid w:val="009178F4"/>
    <w:rsid w:val="00922135"/>
    <w:rsid w:val="00922A0F"/>
    <w:rsid w:val="00924B94"/>
    <w:rsid w:val="00925177"/>
    <w:rsid w:val="00927703"/>
    <w:rsid w:val="00930080"/>
    <w:rsid w:val="00932C43"/>
    <w:rsid w:val="00942769"/>
    <w:rsid w:val="0094711C"/>
    <w:rsid w:val="009538A3"/>
    <w:rsid w:val="009539BC"/>
    <w:rsid w:val="00954A1C"/>
    <w:rsid w:val="00956E15"/>
    <w:rsid w:val="00957446"/>
    <w:rsid w:val="00957A0C"/>
    <w:rsid w:val="00961457"/>
    <w:rsid w:val="0097028B"/>
    <w:rsid w:val="009718E6"/>
    <w:rsid w:val="009725D1"/>
    <w:rsid w:val="00973E51"/>
    <w:rsid w:val="00974838"/>
    <w:rsid w:val="00975187"/>
    <w:rsid w:val="0097561A"/>
    <w:rsid w:val="00975D09"/>
    <w:rsid w:val="00977674"/>
    <w:rsid w:val="00981D55"/>
    <w:rsid w:val="0098626E"/>
    <w:rsid w:val="00986F74"/>
    <w:rsid w:val="0099153A"/>
    <w:rsid w:val="00992D94"/>
    <w:rsid w:val="00993E34"/>
    <w:rsid w:val="00994199"/>
    <w:rsid w:val="00997CCF"/>
    <w:rsid w:val="009A09D0"/>
    <w:rsid w:val="009A432E"/>
    <w:rsid w:val="009B79AB"/>
    <w:rsid w:val="009C2909"/>
    <w:rsid w:val="009C2BC0"/>
    <w:rsid w:val="009C42D5"/>
    <w:rsid w:val="009C7064"/>
    <w:rsid w:val="009D5977"/>
    <w:rsid w:val="009D5AD0"/>
    <w:rsid w:val="009E308A"/>
    <w:rsid w:val="009E4D95"/>
    <w:rsid w:val="009F09AD"/>
    <w:rsid w:val="009F2616"/>
    <w:rsid w:val="00A0140E"/>
    <w:rsid w:val="00A041A6"/>
    <w:rsid w:val="00A058AD"/>
    <w:rsid w:val="00A065F7"/>
    <w:rsid w:val="00A10C1F"/>
    <w:rsid w:val="00A128C7"/>
    <w:rsid w:val="00A13462"/>
    <w:rsid w:val="00A16F74"/>
    <w:rsid w:val="00A17DDB"/>
    <w:rsid w:val="00A17F0E"/>
    <w:rsid w:val="00A2483A"/>
    <w:rsid w:val="00A42DB1"/>
    <w:rsid w:val="00A44364"/>
    <w:rsid w:val="00A51FCB"/>
    <w:rsid w:val="00A5249E"/>
    <w:rsid w:val="00A533B7"/>
    <w:rsid w:val="00A54197"/>
    <w:rsid w:val="00A5518C"/>
    <w:rsid w:val="00A57CB0"/>
    <w:rsid w:val="00A6266A"/>
    <w:rsid w:val="00A66363"/>
    <w:rsid w:val="00A71016"/>
    <w:rsid w:val="00A73D50"/>
    <w:rsid w:val="00A7776A"/>
    <w:rsid w:val="00A83660"/>
    <w:rsid w:val="00A84572"/>
    <w:rsid w:val="00A8685F"/>
    <w:rsid w:val="00A87FE7"/>
    <w:rsid w:val="00A9525D"/>
    <w:rsid w:val="00A977B2"/>
    <w:rsid w:val="00A97BD2"/>
    <w:rsid w:val="00AA01AB"/>
    <w:rsid w:val="00AA0F83"/>
    <w:rsid w:val="00AA1C96"/>
    <w:rsid w:val="00AA22E3"/>
    <w:rsid w:val="00AA2776"/>
    <w:rsid w:val="00AA3DC6"/>
    <w:rsid w:val="00AA5164"/>
    <w:rsid w:val="00AB27DB"/>
    <w:rsid w:val="00AB3172"/>
    <w:rsid w:val="00AB5D8C"/>
    <w:rsid w:val="00AC3ED4"/>
    <w:rsid w:val="00AC7AE1"/>
    <w:rsid w:val="00AD014A"/>
    <w:rsid w:val="00AD1638"/>
    <w:rsid w:val="00AD4C85"/>
    <w:rsid w:val="00AD5301"/>
    <w:rsid w:val="00AE245B"/>
    <w:rsid w:val="00AE2E93"/>
    <w:rsid w:val="00AE5536"/>
    <w:rsid w:val="00AE699A"/>
    <w:rsid w:val="00AF077E"/>
    <w:rsid w:val="00AF2246"/>
    <w:rsid w:val="00AF5E5F"/>
    <w:rsid w:val="00AF60AC"/>
    <w:rsid w:val="00B00DBC"/>
    <w:rsid w:val="00B00E91"/>
    <w:rsid w:val="00B02391"/>
    <w:rsid w:val="00B03759"/>
    <w:rsid w:val="00B05697"/>
    <w:rsid w:val="00B060D8"/>
    <w:rsid w:val="00B073A7"/>
    <w:rsid w:val="00B11E7E"/>
    <w:rsid w:val="00B12095"/>
    <w:rsid w:val="00B1281F"/>
    <w:rsid w:val="00B13D7D"/>
    <w:rsid w:val="00B14A69"/>
    <w:rsid w:val="00B16ED0"/>
    <w:rsid w:val="00B16FD4"/>
    <w:rsid w:val="00B17EC4"/>
    <w:rsid w:val="00B20733"/>
    <w:rsid w:val="00B226BE"/>
    <w:rsid w:val="00B230DB"/>
    <w:rsid w:val="00B23BF8"/>
    <w:rsid w:val="00B24A53"/>
    <w:rsid w:val="00B266C0"/>
    <w:rsid w:val="00B358BD"/>
    <w:rsid w:val="00B41107"/>
    <w:rsid w:val="00B43845"/>
    <w:rsid w:val="00B44222"/>
    <w:rsid w:val="00B46D3C"/>
    <w:rsid w:val="00B46F4B"/>
    <w:rsid w:val="00B511E8"/>
    <w:rsid w:val="00B57F3A"/>
    <w:rsid w:val="00B65927"/>
    <w:rsid w:val="00B74293"/>
    <w:rsid w:val="00B74343"/>
    <w:rsid w:val="00B74915"/>
    <w:rsid w:val="00B77E6D"/>
    <w:rsid w:val="00B821E0"/>
    <w:rsid w:val="00B83128"/>
    <w:rsid w:val="00B862C2"/>
    <w:rsid w:val="00B87DC7"/>
    <w:rsid w:val="00B92855"/>
    <w:rsid w:val="00B92EAA"/>
    <w:rsid w:val="00B92F5D"/>
    <w:rsid w:val="00B9384E"/>
    <w:rsid w:val="00BA36C2"/>
    <w:rsid w:val="00BA3AE8"/>
    <w:rsid w:val="00BA58A1"/>
    <w:rsid w:val="00BB4842"/>
    <w:rsid w:val="00BB6408"/>
    <w:rsid w:val="00BC0676"/>
    <w:rsid w:val="00BC0A10"/>
    <w:rsid w:val="00BD1174"/>
    <w:rsid w:val="00BD27BB"/>
    <w:rsid w:val="00BD5112"/>
    <w:rsid w:val="00BD6242"/>
    <w:rsid w:val="00BD6282"/>
    <w:rsid w:val="00BD6C28"/>
    <w:rsid w:val="00BE40AA"/>
    <w:rsid w:val="00BF4985"/>
    <w:rsid w:val="00BF5B15"/>
    <w:rsid w:val="00C00367"/>
    <w:rsid w:val="00C1519B"/>
    <w:rsid w:val="00C24E0C"/>
    <w:rsid w:val="00C26A0A"/>
    <w:rsid w:val="00C277ED"/>
    <w:rsid w:val="00C3121E"/>
    <w:rsid w:val="00C350E4"/>
    <w:rsid w:val="00C36115"/>
    <w:rsid w:val="00C36123"/>
    <w:rsid w:val="00C43442"/>
    <w:rsid w:val="00C4373B"/>
    <w:rsid w:val="00C51C39"/>
    <w:rsid w:val="00C55F09"/>
    <w:rsid w:val="00C56DF1"/>
    <w:rsid w:val="00C62DCF"/>
    <w:rsid w:val="00C6440A"/>
    <w:rsid w:val="00C6571A"/>
    <w:rsid w:val="00C66AA0"/>
    <w:rsid w:val="00C70005"/>
    <w:rsid w:val="00C71D9D"/>
    <w:rsid w:val="00C7207C"/>
    <w:rsid w:val="00C72637"/>
    <w:rsid w:val="00C7558A"/>
    <w:rsid w:val="00C76472"/>
    <w:rsid w:val="00C901E8"/>
    <w:rsid w:val="00C914BD"/>
    <w:rsid w:val="00C96081"/>
    <w:rsid w:val="00CA0782"/>
    <w:rsid w:val="00CA1578"/>
    <w:rsid w:val="00CA3B1D"/>
    <w:rsid w:val="00CA3F67"/>
    <w:rsid w:val="00CC2D6C"/>
    <w:rsid w:val="00CC77EF"/>
    <w:rsid w:val="00CE3351"/>
    <w:rsid w:val="00CE6129"/>
    <w:rsid w:val="00CF2ABE"/>
    <w:rsid w:val="00CF4560"/>
    <w:rsid w:val="00CF5783"/>
    <w:rsid w:val="00CF685C"/>
    <w:rsid w:val="00CF7729"/>
    <w:rsid w:val="00D000FE"/>
    <w:rsid w:val="00D00C2D"/>
    <w:rsid w:val="00D038A7"/>
    <w:rsid w:val="00D04764"/>
    <w:rsid w:val="00D07BE3"/>
    <w:rsid w:val="00D10FF3"/>
    <w:rsid w:val="00D11635"/>
    <w:rsid w:val="00D1246E"/>
    <w:rsid w:val="00D151F8"/>
    <w:rsid w:val="00D15964"/>
    <w:rsid w:val="00D15D4C"/>
    <w:rsid w:val="00D16153"/>
    <w:rsid w:val="00D257AD"/>
    <w:rsid w:val="00D25E97"/>
    <w:rsid w:val="00D30092"/>
    <w:rsid w:val="00D30259"/>
    <w:rsid w:val="00D30557"/>
    <w:rsid w:val="00D307FF"/>
    <w:rsid w:val="00D30ABC"/>
    <w:rsid w:val="00D3391F"/>
    <w:rsid w:val="00D35949"/>
    <w:rsid w:val="00D35BD8"/>
    <w:rsid w:val="00D411D3"/>
    <w:rsid w:val="00D439B5"/>
    <w:rsid w:val="00D43AD1"/>
    <w:rsid w:val="00D44902"/>
    <w:rsid w:val="00D45496"/>
    <w:rsid w:val="00D465CF"/>
    <w:rsid w:val="00D500F2"/>
    <w:rsid w:val="00D51EF7"/>
    <w:rsid w:val="00D52B5A"/>
    <w:rsid w:val="00D61C4F"/>
    <w:rsid w:val="00D70E20"/>
    <w:rsid w:val="00D75926"/>
    <w:rsid w:val="00D75BDF"/>
    <w:rsid w:val="00D75DD4"/>
    <w:rsid w:val="00D8033F"/>
    <w:rsid w:val="00D87B9C"/>
    <w:rsid w:val="00D929E7"/>
    <w:rsid w:val="00D92B9C"/>
    <w:rsid w:val="00DA06C5"/>
    <w:rsid w:val="00DA175D"/>
    <w:rsid w:val="00DA1B84"/>
    <w:rsid w:val="00DA668A"/>
    <w:rsid w:val="00DB7BFC"/>
    <w:rsid w:val="00DB7E05"/>
    <w:rsid w:val="00DC02CA"/>
    <w:rsid w:val="00DC26C1"/>
    <w:rsid w:val="00DD081E"/>
    <w:rsid w:val="00DD2A0C"/>
    <w:rsid w:val="00DD3D68"/>
    <w:rsid w:val="00DD78A5"/>
    <w:rsid w:val="00DD7CB7"/>
    <w:rsid w:val="00DE2CB3"/>
    <w:rsid w:val="00DE7A23"/>
    <w:rsid w:val="00DF134F"/>
    <w:rsid w:val="00DF2B73"/>
    <w:rsid w:val="00DF359A"/>
    <w:rsid w:val="00DF4075"/>
    <w:rsid w:val="00DF6C40"/>
    <w:rsid w:val="00DF79E1"/>
    <w:rsid w:val="00E02563"/>
    <w:rsid w:val="00E1524E"/>
    <w:rsid w:val="00E212E4"/>
    <w:rsid w:val="00E22F8E"/>
    <w:rsid w:val="00E24B8C"/>
    <w:rsid w:val="00E31F6D"/>
    <w:rsid w:val="00E36D04"/>
    <w:rsid w:val="00E37FAF"/>
    <w:rsid w:val="00E41093"/>
    <w:rsid w:val="00E4472A"/>
    <w:rsid w:val="00E47711"/>
    <w:rsid w:val="00E51B56"/>
    <w:rsid w:val="00E52649"/>
    <w:rsid w:val="00E54E0A"/>
    <w:rsid w:val="00E554FA"/>
    <w:rsid w:val="00E600F2"/>
    <w:rsid w:val="00E60BD2"/>
    <w:rsid w:val="00E61252"/>
    <w:rsid w:val="00E6272A"/>
    <w:rsid w:val="00E62A64"/>
    <w:rsid w:val="00E67777"/>
    <w:rsid w:val="00E726AC"/>
    <w:rsid w:val="00E73C64"/>
    <w:rsid w:val="00E73D3A"/>
    <w:rsid w:val="00E74CD9"/>
    <w:rsid w:val="00E826F2"/>
    <w:rsid w:val="00E83C3D"/>
    <w:rsid w:val="00E85252"/>
    <w:rsid w:val="00E9133A"/>
    <w:rsid w:val="00E91E4B"/>
    <w:rsid w:val="00E92308"/>
    <w:rsid w:val="00E93A56"/>
    <w:rsid w:val="00E96E3C"/>
    <w:rsid w:val="00E97E2E"/>
    <w:rsid w:val="00EA1A27"/>
    <w:rsid w:val="00EA2257"/>
    <w:rsid w:val="00EA2371"/>
    <w:rsid w:val="00EA2813"/>
    <w:rsid w:val="00EA6C4E"/>
    <w:rsid w:val="00EA714B"/>
    <w:rsid w:val="00EB4CD6"/>
    <w:rsid w:val="00EB6CF6"/>
    <w:rsid w:val="00EB7064"/>
    <w:rsid w:val="00EB70F5"/>
    <w:rsid w:val="00EB754B"/>
    <w:rsid w:val="00EC1C7A"/>
    <w:rsid w:val="00ED109F"/>
    <w:rsid w:val="00ED250F"/>
    <w:rsid w:val="00ED3150"/>
    <w:rsid w:val="00ED3A7B"/>
    <w:rsid w:val="00EE1971"/>
    <w:rsid w:val="00EE3031"/>
    <w:rsid w:val="00EE5567"/>
    <w:rsid w:val="00EE7AA4"/>
    <w:rsid w:val="00EF7D77"/>
    <w:rsid w:val="00F0384D"/>
    <w:rsid w:val="00F03BB6"/>
    <w:rsid w:val="00F05212"/>
    <w:rsid w:val="00F06F50"/>
    <w:rsid w:val="00F15E11"/>
    <w:rsid w:val="00F172F9"/>
    <w:rsid w:val="00F2277A"/>
    <w:rsid w:val="00F30E0B"/>
    <w:rsid w:val="00F31799"/>
    <w:rsid w:val="00F339F2"/>
    <w:rsid w:val="00F341B5"/>
    <w:rsid w:val="00F359EC"/>
    <w:rsid w:val="00F37DCF"/>
    <w:rsid w:val="00F440CE"/>
    <w:rsid w:val="00F44845"/>
    <w:rsid w:val="00F479B7"/>
    <w:rsid w:val="00F55C34"/>
    <w:rsid w:val="00F56079"/>
    <w:rsid w:val="00F566E3"/>
    <w:rsid w:val="00F56D74"/>
    <w:rsid w:val="00F577F7"/>
    <w:rsid w:val="00F62A51"/>
    <w:rsid w:val="00F62E97"/>
    <w:rsid w:val="00F670FA"/>
    <w:rsid w:val="00F72EB9"/>
    <w:rsid w:val="00F830FC"/>
    <w:rsid w:val="00F87BC1"/>
    <w:rsid w:val="00F9326D"/>
    <w:rsid w:val="00F93972"/>
    <w:rsid w:val="00F94D06"/>
    <w:rsid w:val="00F972B2"/>
    <w:rsid w:val="00FA2B1C"/>
    <w:rsid w:val="00FA2EC6"/>
    <w:rsid w:val="00FA35E4"/>
    <w:rsid w:val="00FA3BCF"/>
    <w:rsid w:val="00FA6CBB"/>
    <w:rsid w:val="00FA735F"/>
    <w:rsid w:val="00FA74AF"/>
    <w:rsid w:val="00FA789D"/>
    <w:rsid w:val="00FB1797"/>
    <w:rsid w:val="00FB28BF"/>
    <w:rsid w:val="00FB43F2"/>
    <w:rsid w:val="00FB61A4"/>
    <w:rsid w:val="00FB6C3E"/>
    <w:rsid w:val="00FB7B51"/>
    <w:rsid w:val="00FC0AC7"/>
    <w:rsid w:val="00FC2272"/>
    <w:rsid w:val="00FD330F"/>
    <w:rsid w:val="00FD6A2F"/>
    <w:rsid w:val="00FE0DA9"/>
    <w:rsid w:val="00FE0DF9"/>
    <w:rsid w:val="00FE162D"/>
    <w:rsid w:val="00FF1F83"/>
    <w:rsid w:val="00FF5FBB"/>
    <w:rsid w:val="00FF611A"/>
  </w:rsids>
  <m:mathPr>
    <m:mathFont m:val="Cambria Math"/>
    <m:brkBin m:val="before"/>
    <m:brkBinSub m:val="--"/>
    <m:smallFrac m:val="off"/>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sk-SK" w:eastAsia="sk-SK"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header" w:uiPriority="99"/>
    <w:lsdException w:name="footer" w:uiPriority="99"/>
    <w:lsdException w:name="caption" w:qFormat="1"/>
    <w:lsdException w:name="List Number" w:semiHidden="0" w:unhideWhenUsed="0"/>
    <w:lsdException w:name="List 2" w:uiPriority="99"/>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922135"/>
    <w:pPr>
      <w:jc w:val="both"/>
    </w:pPr>
    <w:rPr>
      <w:rFonts w:ascii="Calibri" w:eastAsia="Calibri" w:hAnsi="Calibri"/>
      <w:sz w:val="22"/>
      <w:szCs w:val="22"/>
      <w:lang w:eastAsia="en-US"/>
    </w:rPr>
  </w:style>
  <w:style w:type="paragraph" w:styleId="Nadpis1">
    <w:name w:val="heading 1"/>
    <w:basedOn w:val="Nadpis2"/>
    <w:next w:val="Normlny"/>
    <w:link w:val="Nadpis1Char"/>
    <w:qFormat/>
    <w:rsid w:val="00541422"/>
    <w:pPr>
      <w:ind w:left="113"/>
      <w:outlineLvl w:val="0"/>
    </w:pPr>
    <w:rPr>
      <w:sz w:val="32"/>
    </w:rPr>
  </w:style>
  <w:style w:type="paragraph" w:styleId="Nadpis2">
    <w:name w:val="heading 2"/>
    <w:next w:val="Nadpis3"/>
    <w:link w:val="Nadpis2Char"/>
    <w:qFormat/>
    <w:rsid w:val="009007A7"/>
    <w:pPr>
      <w:ind w:left="284"/>
      <w:jc w:val="both"/>
      <w:outlineLvl w:val="1"/>
    </w:pPr>
    <w:rPr>
      <w:b/>
      <w:color w:val="000000"/>
      <w:sz w:val="26"/>
      <w:szCs w:val="24"/>
      <w:lang w:eastAsia="cs-CZ"/>
    </w:rPr>
  </w:style>
  <w:style w:type="paragraph" w:styleId="Nadpis3">
    <w:name w:val="heading 3"/>
    <w:basedOn w:val="Normlny"/>
    <w:next w:val="Normlny"/>
    <w:link w:val="Nadpis3Char"/>
    <w:qFormat/>
    <w:rsid w:val="00186FDA"/>
    <w:pPr>
      <w:keepNext/>
      <w:spacing w:before="240" w:after="60"/>
      <w:ind w:left="454"/>
      <w:outlineLvl w:val="2"/>
    </w:pPr>
    <w:rPr>
      <w:rFonts w:ascii="Arial" w:hAnsi="Arial" w:cs="Arial"/>
      <w:b/>
      <w:bCs/>
      <w:sz w:val="26"/>
      <w:szCs w:val="26"/>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qFormat/>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customStyle="1" w:styleId="Odstavecseseznamem">
    <w:name w:val="Odstavec se seznamem"/>
    <w:basedOn w:val="Normlny"/>
    <w:qFormat/>
    <w:rsid w:val="005904EF"/>
    <w:pPr>
      <w:ind w:left="720"/>
      <w:contextualSpacing/>
    </w:pPr>
  </w:style>
  <w:style w:type="character" w:customStyle="1" w:styleId="Nadpis2Char">
    <w:name w:val="Nadpis 2 Char"/>
    <w:link w:val="Nadpis2"/>
    <w:rsid w:val="009007A7"/>
    <w:rPr>
      <w:b/>
      <w:color w:val="000000"/>
      <w:sz w:val="26"/>
      <w:szCs w:val="24"/>
      <w:lang w:eastAsia="cs-CZ"/>
    </w:rPr>
  </w:style>
  <w:style w:type="paragraph" w:customStyle="1" w:styleId="beznytext">
    <w:name w:val="bezny_text"/>
    <w:rsid w:val="005904EF"/>
    <w:pPr>
      <w:widowControl w:val="0"/>
      <w:suppressAutoHyphens/>
      <w:ind w:firstLine="340"/>
      <w:jc w:val="both"/>
    </w:pPr>
    <w:rPr>
      <w:rFonts w:eastAsia="Lucida Sans Unicode"/>
      <w:bCs/>
      <w:kern w:val="1"/>
      <w:sz w:val="24"/>
      <w:szCs w:val="19"/>
    </w:rPr>
  </w:style>
  <w:style w:type="character" w:customStyle="1" w:styleId="Nadpis1Char">
    <w:name w:val="Nadpis 1 Char"/>
    <w:link w:val="Nadpis1"/>
    <w:rsid w:val="00541422"/>
    <w:rPr>
      <w:b/>
      <w:color w:val="000000"/>
      <w:sz w:val="32"/>
      <w:szCs w:val="24"/>
      <w:lang w:eastAsia="cs-CZ"/>
    </w:rPr>
  </w:style>
  <w:style w:type="paragraph" w:customStyle="1" w:styleId="Zkladntext21">
    <w:name w:val="Základní text 21"/>
    <w:basedOn w:val="Normlny"/>
    <w:rsid w:val="005904EF"/>
    <w:pPr>
      <w:suppressAutoHyphens/>
      <w:spacing w:after="120" w:line="480" w:lineRule="auto"/>
      <w:jc w:val="left"/>
    </w:pPr>
    <w:rPr>
      <w:rFonts w:ascii="Times New Roman" w:eastAsia="Times New Roman" w:hAnsi="Times New Roman"/>
      <w:sz w:val="20"/>
      <w:szCs w:val="20"/>
      <w:lang w:val="en-US"/>
    </w:rPr>
  </w:style>
  <w:style w:type="paragraph" w:customStyle="1" w:styleId="Obsahtabulky">
    <w:name w:val="Obsah tabulky"/>
    <w:basedOn w:val="Normlny"/>
    <w:rsid w:val="005904EF"/>
    <w:pPr>
      <w:suppressLineNumbers/>
      <w:suppressAutoHyphens/>
      <w:jc w:val="left"/>
    </w:pPr>
    <w:rPr>
      <w:rFonts w:ascii="Times New Roman" w:eastAsia="Times New Roman" w:hAnsi="Times New Roman"/>
      <w:sz w:val="20"/>
      <w:szCs w:val="20"/>
      <w:lang w:val="en-US"/>
    </w:rPr>
  </w:style>
  <w:style w:type="paragraph" w:customStyle="1" w:styleId="tl1">
    <w:name w:val="Štýl1"/>
    <w:basedOn w:val="Zkladntext"/>
    <w:rsid w:val="005904EF"/>
    <w:rPr>
      <w:kern w:val="24"/>
    </w:rPr>
  </w:style>
  <w:style w:type="paragraph" w:styleId="Zkladntext">
    <w:name w:val="Body Text"/>
    <w:basedOn w:val="Normlny"/>
    <w:rsid w:val="005904EF"/>
    <w:pPr>
      <w:spacing w:after="120"/>
    </w:pPr>
  </w:style>
  <w:style w:type="table" w:styleId="Elegantntabuka">
    <w:name w:val="Table Elegant"/>
    <w:basedOn w:val="Normlnatabuka"/>
    <w:rsid w:val="00932C43"/>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paragraph" w:styleId="Zarkazkladnhotextu2">
    <w:name w:val="Body Text Indent 2"/>
    <w:basedOn w:val="Normlny"/>
    <w:link w:val="Zarkazkladnhotextu2Char"/>
    <w:rsid w:val="00956E15"/>
    <w:pPr>
      <w:spacing w:after="120" w:line="480" w:lineRule="auto"/>
      <w:ind w:left="283"/>
    </w:pPr>
  </w:style>
  <w:style w:type="character" w:customStyle="1" w:styleId="Zarkazkladnhotextu2Char">
    <w:name w:val="Zarážka základného textu 2 Char"/>
    <w:link w:val="Zarkazkladnhotextu2"/>
    <w:rsid w:val="00956E15"/>
    <w:rPr>
      <w:rFonts w:ascii="Calibri" w:eastAsia="Calibri" w:hAnsi="Calibri"/>
      <w:sz w:val="22"/>
      <w:szCs w:val="22"/>
      <w:lang w:eastAsia="en-US"/>
    </w:rPr>
  </w:style>
  <w:style w:type="paragraph" w:customStyle="1" w:styleId="Normln">
    <w:name w:val="Normální"/>
    <w:basedOn w:val="Normlny"/>
    <w:next w:val="Normlny"/>
    <w:rsid w:val="007362D1"/>
    <w:pPr>
      <w:autoSpaceDE w:val="0"/>
      <w:autoSpaceDN w:val="0"/>
      <w:adjustRightInd w:val="0"/>
      <w:jc w:val="left"/>
    </w:pPr>
    <w:rPr>
      <w:rFonts w:ascii="MDDKIG+TimesNewRoman" w:eastAsia="Times New Roman" w:hAnsi="MDDKIG+TimesNewRoman"/>
      <w:sz w:val="24"/>
      <w:szCs w:val="24"/>
      <w:lang w:eastAsia="sk-SK"/>
    </w:rPr>
  </w:style>
  <w:style w:type="paragraph" w:styleId="Zoznam2">
    <w:name w:val="List 2"/>
    <w:basedOn w:val="Normlny"/>
    <w:uiPriority w:val="99"/>
    <w:rsid w:val="002F48B5"/>
    <w:pPr>
      <w:widowControl w:val="0"/>
      <w:autoSpaceDE w:val="0"/>
      <w:autoSpaceDN w:val="0"/>
      <w:ind w:left="566" w:hanging="283"/>
      <w:jc w:val="left"/>
    </w:pPr>
    <w:rPr>
      <w:rFonts w:ascii="Times New Roman" w:eastAsia="Times New Roman" w:hAnsi="Times New Roman"/>
      <w:sz w:val="20"/>
      <w:szCs w:val="20"/>
      <w:lang w:val="cs-CZ" w:eastAsia="cs-CZ"/>
    </w:rPr>
  </w:style>
  <w:style w:type="paragraph" w:styleId="Textbubliny">
    <w:name w:val="Balloon Text"/>
    <w:basedOn w:val="Normlny"/>
    <w:link w:val="TextbublinyChar"/>
    <w:rsid w:val="00545668"/>
    <w:rPr>
      <w:rFonts w:ascii="Tahoma" w:hAnsi="Tahoma" w:cs="Tahoma"/>
      <w:sz w:val="16"/>
      <w:szCs w:val="16"/>
    </w:rPr>
  </w:style>
  <w:style w:type="character" w:customStyle="1" w:styleId="TextbublinyChar">
    <w:name w:val="Text bubliny Char"/>
    <w:link w:val="Textbubliny"/>
    <w:rsid w:val="00545668"/>
    <w:rPr>
      <w:rFonts w:ascii="Tahoma" w:eastAsia="Calibri" w:hAnsi="Tahoma" w:cs="Tahoma"/>
      <w:sz w:val="16"/>
      <w:szCs w:val="16"/>
      <w:lang w:eastAsia="en-US"/>
    </w:rPr>
  </w:style>
  <w:style w:type="table" w:styleId="Profesionlnatabuka">
    <w:name w:val="Table Professional"/>
    <w:basedOn w:val="Normlnatabuka"/>
    <w:rsid w:val="009C2909"/>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customStyle="1" w:styleId="Nadpis3Char">
    <w:name w:val="Nadpis 3 Char"/>
    <w:link w:val="Nadpis3"/>
    <w:rsid w:val="00186FDA"/>
    <w:rPr>
      <w:rFonts w:ascii="Arial" w:eastAsia="Calibri" w:hAnsi="Arial" w:cs="Arial"/>
      <w:b/>
      <w:bCs/>
      <w:sz w:val="26"/>
      <w:szCs w:val="26"/>
      <w:lang w:eastAsia="en-US"/>
    </w:rPr>
  </w:style>
  <w:style w:type="paragraph" w:styleId="Zarkazkladnhotextu3">
    <w:name w:val="Body Text Indent 3"/>
    <w:basedOn w:val="Normlny"/>
    <w:link w:val="Zarkazkladnhotextu3Char"/>
    <w:rsid w:val="006F35E9"/>
    <w:pPr>
      <w:spacing w:after="120"/>
      <w:ind w:left="283"/>
    </w:pPr>
    <w:rPr>
      <w:sz w:val="16"/>
      <w:szCs w:val="16"/>
    </w:rPr>
  </w:style>
  <w:style w:type="character" w:customStyle="1" w:styleId="Zarkazkladnhotextu3Char">
    <w:name w:val="Zarážka základného textu 3 Char"/>
    <w:link w:val="Zarkazkladnhotextu3"/>
    <w:rsid w:val="006F35E9"/>
    <w:rPr>
      <w:rFonts w:ascii="Calibri" w:eastAsia="Calibri" w:hAnsi="Calibri"/>
      <w:sz w:val="16"/>
      <w:szCs w:val="16"/>
      <w:lang w:eastAsia="en-US"/>
    </w:rPr>
  </w:style>
  <w:style w:type="paragraph" w:styleId="Zarkazkladnhotextu">
    <w:name w:val="Body Text Indent"/>
    <w:basedOn w:val="Normlny"/>
    <w:link w:val="ZarkazkladnhotextuChar"/>
    <w:rsid w:val="00FB43F2"/>
    <w:pPr>
      <w:spacing w:after="120"/>
      <w:ind w:left="283"/>
    </w:pPr>
  </w:style>
  <w:style w:type="character" w:customStyle="1" w:styleId="ZarkazkladnhotextuChar">
    <w:name w:val="Zarážka základného textu Char"/>
    <w:link w:val="Zarkazkladnhotextu"/>
    <w:rsid w:val="00FB43F2"/>
    <w:rPr>
      <w:rFonts w:ascii="Calibri" w:eastAsia="Calibri" w:hAnsi="Calibri"/>
      <w:sz w:val="22"/>
      <w:szCs w:val="22"/>
      <w:lang w:eastAsia="en-US"/>
    </w:rPr>
  </w:style>
  <w:style w:type="paragraph" w:styleId="Odsekzoznamu">
    <w:name w:val="List Paragraph"/>
    <w:basedOn w:val="Normlny"/>
    <w:uiPriority w:val="34"/>
    <w:qFormat/>
    <w:rsid w:val="00804885"/>
    <w:pPr>
      <w:overflowPunct w:val="0"/>
      <w:autoSpaceDE w:val="0"/>
      <w:autoSpaceDN w:val="0"/>
      <w:adjustRightInd w:val="0"/>
      <w:ind w:left="720"/>
      <w:contextualSpacing/>
      <w:jc w:val="left"/>
      <w:textAlignment w:val="baseline"/>
    </w:pPr>
    <w:rPr>
      <w:rFonts w:ascii="Book Antiqua" w:eastAsia="Times New Roman" w:hAnsi="Book Antiqua"/>
      <w:sz w:val="24"/>
      <w:szCs w:val="20"/>
      <w:lang w:val="cs-CZ" w:eastAsia="cs-CZ"/>
    </w:rPr>
  </w:style>
  <w:style w:type="paragraph" w:styleId="Obyajntext">
    <w:name w:val="Plain Text"/>
    <w:basedOn w:val="Normlny"/>
    <w:link w:val="ObyajntextChar"/>
    <w:rsid w:val="00AE699A"/>
    <w:pPr>
      <w:jc w:val="left"/>
    </w:pPr>
    <w:rPr>
      <w:rFonts w:ascii="Courier New" w:eastAsia="Times New Roman" w:hAnsi="Courier New"/>
      <w:sz w:val="20"/>
      <w:szCs w:val="20"/>
      <w:lang w:eastAsia="cs-CZ"/>
    </w:rPr>
  </w:style>
  <w:style w:type="character" w:customStyle="1" w:styleId="ObyajntextChar">
    <w:name w:val="Obyčajný text Char"/>
    <w:link w:val="Obyajntext"/>
    <w:rsid w:val="00AE699A"/>
    <w:rPr>
      <w:rFonts w:ascii="Courier New" w:hAnsi="Courier New"/>
      <w:lang w:eastAsia="cs-CZ"/>
    </w:rPr>
  </w:style>
  <w:style w:type="paragraph" w:styleId="Register1">
    <w:name w:val="index 1"/>
    <w:basedOn w:val="Normlny"/>
    <w:next w:val="Normlny"/>
    <w:autoRedefine/>
    <w:unhideWhenUsed/>
    <w:rsid w:val="00AE5536"/>
    <w:pPr>
      <w:ind w:left="220" w:hanging="220"/>
      <w:jc w:val="left"/>
    </w:pPr>
    <w:rPr>
      <w:rFonts w:asciiTheme="minorHAnsi" w:hAnsiTheme="minorHAnsi"/>
      <w:sz w:val="18"/>
      <w:szCs w:val="18"/>
    </w:rPr>
  </w:style>
  <w:style w:type="paragraph" w:styleId="Register2">
    <w:name w:val="index 2"/>
    <w:basedOn w:val="Normlny"/>
    <w:next w:val="Normlny"/>
    <w:autoRedefine/>
    <w:unhideWhenUsed/>
    <w:rsid w:val="00AE5536"/>
    <w:pPr>
      <w:ind w:left="440" w:hanging="220"/>
      <w:jc w:val="left"/>
    </w:pPr>
    <w:rPr>
      <w:rFonts w:asciiTheme="minorHAnsi" w:hAnsiTheme="minorHAnsi"/>
      <w:sz w:val="18"/>
      <w:szCs w:val="18"/>
    </w:rPr>
  </w:style>
  <w:style w:type="paragraph" w:styleId="Register3">
    <w:name w:val="index 3"/>
    <w:basedOn w:val="Normlny"/>
    <w:next w:val="Normlny"/>
    <w:autoRedefine/>
    <w:unhideWhenUsed/>
    <w:rsid w:val="00AE5536"/>
    <w:pPr>
      <w:ind w:left="660" w:hanging="220"/>
      <w:jc w:val="left"/>
    </w:pPr>
    <w:rPr>
      <w:rFonts w:asciiTheme="minorHAnsi" w:hAnsiTheme="minorHAnsi"/>
      <w:sz w:val="18"/>
      <w:szCs w:val="18"/>
    </w:rPr>
  </w:style>
  <w:style w:type="paragraph" w:styleId="Register4">
    <w:name w:val="index 4"/>
    <w:basedOn w:val="Normlny"/>
    <w:next w:val="Normlny"/>
    <w:autoRedefine/>
    <w:unhideWhenUsed/>
    <w:rsid w:val="00AE5536"/>
    <w:pPr>
      <w:ind w:left="880" w:hanging="220"/>
      <w:jc w:val="left"/>
    </w:pPr>
    <w:rPr>
      <w:rFonts w:asciiTheme="minorHAnsi" w:hAnsiTheme="minorHAnsi"/>
      <w:sz w:val="18"/>
      <w:szCs w:val="18"/>
    </w:rPr>
  </w:style>
  <w:style w:type="paragraph" w:styleId="Register5">
    <w:name w:val="index 5"/>
    <w:basedOn w:val="Normlny"/>
    <w:next w:val="Normlny"/>
    <w:autoRedefine/>
    <w:unhideWhenUsed/>
    <w:rsid w:val="00AE5536"/>
    <w:pPr>
      <w:ind w:left="1100" w:hanging="220"/>
      <w:jc w:val="left"/>
    </w:pPr>
    <w:rPr>
      <w:rFonts w:asciiTheme="minorHAnsi" w:hAnsiTheme="minorHAnsi"/>
      <w:sz w:val="18"/>
      <w:szCs w:val="18"/>
    </w:rPr>
  </w:style>
  <w:style w:type="paragraph" w:styleId="Register6">
    <w:name w:val="index 6"/>
    <w:basedOn w:val="Normlny"/>
    <w:next w:val="Normlny"/>
    <w:autoRedefine/>
    <w:unhideWhenUsed/>
    <w:rsid w:val="00AE5536"/>
    <w:pPr>
      <w:ind w:left="1320" w:hanging="220"/>
      <w:jc w:val="left"/>
    </w:pPr>
    <w:rPr>
      <w:rFonts w:asciiTheme="minorHAnsi" w:hAnsiTheme="minorHAnsi"/>
      <w:sz w:val="18"/>
      <w:szCs w:val="18"/>
    </w:rPr>
  </w:style>
  <w:style w:type="paragraph" w:styleId="Register7">
    <w:name w:val="index 7"/>
    <w:basedOn w:val="Normlny"/>
    <w:next w:val="Normlny"/>
    <w:autoRedefine/>
    <w:unhideWhenUsed/>
    <w:rsid w:val="00AE5536"/>
    <w:pPr>
      <w:ind w:left="1540" w:hanging="220"/>
      <w:jc w:val="left"/>
    </w:pPr>
    <w:rPr>
      <w:rFonts w:asciiTheme="minorHAnsi" w:hAnsiTheme="minorHAnsi"/>
      <w:sz w:val="18"/>
      <w:szCs w:val="18"/>
    </w:rPr>
  </w:style>
  <w:style w:type="paragraph" w:styleId="Register8">
    <w:name w:val="index 8"/>
    <w:basedOn w:val="Normlny"/>
    <w:next w:val="Normlny"/>
    <w:autoRedefine/>
    <w:unhideWhenUsed/>
    <w:rsid w:val="00AE5536"/>
    <w:pPr>
      <w:ind w:left="1760" w:hanging="220"/>
      <w:jc w:val="left"/>
    </w:pPr>
    <w:rPr>
      <w:rFonts w:asciiTheme="minorHAnsi" w:hAnsiTheme="minorHAnsi"/>
      <w:sz w:val="18"/>
      <w:szCs w:val="18"/>
    </w:rPr>
  </w:style>
  <w:style w:type="paragraph" w:styleId="Register9">
    <w:name w:val="index 9"/>
    <w:basedOn w:val="Normlny"/>
    <w:next w:val="Normlny"/>
    <w:autoRedefine/>
    <w:unhideWhenUsed/>
    <w:rsid w:val="00AE5536"/>
    <w:pPr>
      <w:ind w:left="1980" w:hanging="220"/>
      <w:jc w:val="left"/>
    </w:pPr>
    <w:rPr>
      <w:rFonts w:asciiTheme="minorHAnsi" w:hAnsiTheme="minorHAnsi"/>
      <w:sz w:val="18"/>
      <w:szCs w:val="18"/>
    </w:rPr>
  </w:style>
  <w:style w:type="paragraph" w:styleId="Nadpisregistra">
    <w:name w:val="index heading"/>
    <w:basedOn w:val="Normlny"/>
    <w:next w:val="Register1"/>
    <w:unhideWhenUsed/>
    <w:rsid w:val="00AE5536"/>
    <w:pPr>
      <w:spacing w:before="240" w:after="120"/>
      <w:jc w:val="center"/>
    </w:pPr>
    <w:rPr>
      <w:rFonts w:asciiTheme="minorHAnsi" w:hAnsiTheme="minorHAnsi"/>
      <w:b/>
      <w:bCs/>
      <w:sz w:val="26"/>
      <w:szCs w:val="26"/>
    </w:rPr>
  </w:style>
  <w:style w:type="paragraph" w:styleId="Hlavikaobsahu">
    <w:name w:val="TOC Heading"/>
    <w:basedOn w:val="Nadpis1"/>
    <w:next w:val="Normlny"/>
    <w:uiPriority w:val="39"/>
    <w:unhideWhenUsed/>
    <w:qFormat/>
    <w:rsid w:val="0089339C"/>
    <w:pPr>
      <w:keepNext/>
      <w:keepLines/>
      <w:spacing w:before="240" w:line="259" w:lineRule="auto"/>
      <w:outlineLvl w:val="9"/>
    </w:pPr>
    <w:rPr>
      <w:rFonts w:asciiTheme="majorHAnsi" w:eastAsiaTheme="majorEastAsia" w:hAnsiTheme="majorHAnsi" w:cstheme="majorBidi"/>
      <w:b w:val="0"/>
      <w:color w:val="365F91" w:themeColor="accent1" w:themeShade="BF"/>
      <w:szCs w:val="32"/>
      <w:lang w:eastAsia="sk-SK"/>
    </w:rPr>
  </w:style>
  <w:style w:type="paragraph" w:styleId="Obsah2">
    <w:name w:val="toc 2"/>
    <w:basedOn w:val="Normlny"/>
    <w:next w:val="Normlny"/>
    <w:autoRedefine/>
    <w:uiPriority w:val="39"/>
    <w:unhideWhenUsed/>
    <w:rsid w:val="002D029B"/>
    <w:pPr>
      <w:tabs>
        <w:tab w:val="left" w:pos="880"/>
        <w:tab w:val="right" w:pos="9062"/>
      </w:tabs>
      <w:ind w:left="220"/>
      <w:jc w:val="left"/>
    </w:pPr>
    <w:rPr>
      <w:rFonts w:asciiTheme="minorHAnsi" w:eastAsiaTheme="minorEastAsia" w:hAnsiTheme="minorHAnsi"/>
      <w:lang w:eastAsia="sk-SK"/>
    </w:rPr>
  </w:style>
  <w:style w:type="paragraph" w:styleId="Obsah1">
    <w:name w:val="toc 1"/>
    <w:basedOn w:val="Normlny"/>
    <w:next w:val="Normlny"/>
    <w:autoRedefine/>
    <w:uiPriority w:val="39"/>
    <w:unhideWhenUsed/>
    <w:rsid w:val="002D029B"/>
    <w:pPr>
      <w:tabs>
        <w:tab w:val="right" w:pos="9062"/>
      </w:tabs>
      <w:spacing w:before="60" w:after="60"/>
      <w:jc w:val="left"/>
    </w:pPr>
    <w:rPr>
      <w:rFonts w:asciiTheme="minorHAnsi" w:eastAsiaTheme="minorEastAsia" w:hAnsiTheme="minorHAnsi"/>
      <w:lang w:eastAsia="sk-SK"/>
    </w:rPr>
  </w:style>
  <w:style w:type="paragraph" w:styleId="Obsah3">
    <w:name w:val="toc 3"/>
    <w:basedOn w:val="Normlny"/>
    <w:next w:val="Normlny"/>
    <w:autoRedefine/>
    <w:uiPriority w:val="39"/>
    <w:unhideWhenUsed/>
    <w:rsid w:val="002D029B"/>
    <w:pPr>
      <w:tabs>
        <w:tab w:val="right" w:pos="9062"/>
      </w:tabs>
      <w:spacing w:after="100" w:line="259" w:lineRule="auto"/>
      <w:ind w:left="440"/>
      <w:jc w:val="left"/>
    </w:pPr>
    <w:rPr>
      <w:rFonts w:asciiTheme="minorHAnsi" w:eastAsiaTheme="minorEastAsia" w:hAnsiTheme="minorHAnsi"/>
      <w:lang w:eastAsia="sk-SK"/>
    </w:rPr>
  </w:style>
  <w:style w:type="character" w:styleId="Hypertextovprepojenie">
    <w:name w:val="Hyperlink"/>
    <w:basedOn w:val="Predvolenpsmoodseku"/>
    <w:uiPriority w:val="99"/>
    <w:unhideWhenUsed/>
    <w:rsid w:val="00ED3150"/>
    <w:rPr>
      <w:color w:val="0000FF" w:themeColor="hyperlink"/>
      <w:u w:val="single"/>
    </w:rPr>
  </w:style>
  <w:style w:type="character" w:styleId="Odkaznakomentr">
    <w:name w:val="annotation reference"/>
    <w:basedOn w:val="Predvolenpsmoodseku"/>
    <w:semiHidden/>
    <w:unhideWhenUsed/>
    <w:rsid w:val="00B92855"/>
    <w:rPr>
      <w:sz w:val="16"/>
      <w:szCs w:val="16"/>
    </w:rPr>
  </w:style>
  <w:style w:type="paragraph" w:styleId="Textkomentra">
    <w:name w:val="annotation text"/>
    <w:basedOn w:val="Normlny"/>
    <w:link w:val="TextkomentraChar"/>
    <w:semiHidden/>
    <w:unhideWhenUsed/>
    <w:rsid w:val="00B92855"/>
    <w:rPr>
      <w:sz w:val="20"/>
      <w:szCs w:val="20"/>
    </w:rPr>
  </w:style>
  <w:style w:type="character" w:customStyle="1" w:styleId="TextkomentraChar">
    <w:name w:val="Text komentára Char"/>
    <w:basedOn w:val="Predvolenpsmoodseku"/>
    <w:link w:val="Textkomentra"/>
    <w:semiHidden/>
    <w:rsid w:val="00B92855"/>
    <w:rPr>
      <w:rFonts w:ascii="Calibri" w:eastAsia="Calibri" w:hAnsi="Calibri"/>
      <w:lang w:eastAsia="en-US"/>
    </w:rPr>
  </w:style>
  <w:style w:type="paragraph" w:styleId="Predmetkomentra">
    <w:name w:val="annotation subject"/>
    <w:basedOn w:val="Textkomentra"/>
    <w:next w:val="Textkomentra"/>
    <w:link w:val="PredmetkomentraChar"/>
    <w:semiHidden/>
    <w:unhideWhenUsed/>
    <w:rsid w:val="00B92855"/>
    <w:rPr>
      <w:b/>
      <w:bCs/>
    </w:rPr>
  </w:style>
  <w:style w:type="character" w:customStyle="1" w:styleId="PredmetkomentraChar">
    <w:name w:val="Predmet komentára Char"/>
    <w:basedOn w:val="TextkomentraChar"/>
    <w:link w:val="Predmetkomentra"/>
    <w:semiHidden/>
    <w:rsid w:val="00B92855"/>
    <w:rPr>
      <w:rFonts w:ascii="Calibri" w:eastAsia="Calibri" w:hAnsi="Calibri"/>
      <w:b/>
      <w:bCs/>
      <w:lang w:eastAsia="en-US"/>
    </w:rPr>
  </w:style>
  <w:style w:type="paragraph" w:styleId="Hlavika">
    <w:name w:val="header"/>
    <w:basedOn w:val="Normlny"/>
    <w:link w:val="HlavikaChar"/>
    <w:uiPriority w:val="99"/>
    <w:unhideWhenUsed/>
    <w:rsid w:val="00DA175D"/>
    <w:pPr>
      <w:tabs>
        <w:tab w:val="center" w:pos="4536"/>
        <w:tab w:val="right" w:pos="9072"/>
      </w:tabs>
    </w:pPr>
  </w:style>
  <w:style w:type="character" w:customStyle="1" w:styleId="HlavikaChar">
    <w:name w:val="Hlavička Char"/>
    <w:basedOn w:val="Predvolenpsmoodseku"/>
    <w:link w:val="Hlavika"/>
    <w:uiPriority w:val="99"/>
    <w:rsid w:val="00DA175D"/>
    <w:rPr>
      <w:rFonts w:ascii="Calibri" w:eastAsia="Calibri" w:hAnsi="Calibri"/>
      <w:sz w:val="22"/>
      <w:szCs w:val="22"/>
      <w:lang w:eastAsia="en-US"/>
    </w:rPr>
  </w:style>
  <w:style w:type="paragraph" w:styleId="Pta">
    <w:name w:val="footer"/>
    <w:basedOn w:val="Normlny"/>
    <w:link w:val="PtaChar"/>
    <w:uiPriority w:val="99"/>
    <w:unhideWhenUsed/>
    <w:rsid w:val="00DA175D"/>
    <w:pPr>
      <w:tabs>
        <w:tab w:val="center" w:pos="4536"/>
        <w:tab w:val="right" w:pos="9072"/>
      </w:tabs>
    </w:pPr>
  </w:style>
  <w:style w:type="character" w:customStyle="1" w:styleId="PtaChar">
    <w:name w:val="Päta Char"/>
    <w:basedOn w:val="Predvolenpsmoodseku"/>
    <w:link w:val="Pta"/>
    <w:uiPriority w:val="99"/>
    <w:rsid w:val="00DA175D"/>
    <w:rPr>
      <w:rFonts w:ascii="Calibri" w:eastAsia="Calibri" w:hAnsi="Calibri"/>
      <w:sz w:val="22"/>
      <w:szCs w:val="22"/>
      <w:lang w:eastAsia="en-US"/>
    </w:rPr>
  </w:style>
  <w:style w:type="paragraph" w:styleId="Revzia">
    <w:name w:val="Revision"/>
    <w:hidden/>
    <w:uiPriority w:val="99"/>
    <w:semiHidden/>
    <w:rsid w:val="00E22F8E"/>
    <w:rPr>
      <w:rFonts w:ascii="Calibri" w:eastAsia="Calibri" w:hAnsi="Calibri"/>
      <w:sz w:val="22"/>
      <w:szCs w:val="22"/>
      <w:lang w:eastAsia="en-U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18" Type="http://schemas.openxmlformats.org/officeDocument/2006/relationships/image" Target="media/image8.jpeg"/><Relationship Id="rId26" Type="http://schemas.openxmlformats.org/officeDocument/2006/relationships/image" Target="media/image16.jpeg"/><Relationship Id="rId3" Type="http://schemas.openxmlformats.org/officeDocument/2006/relationships/styles" Target="styles.xml"/><Relationship Id="rId21" Type="http://schemas.openxmlformats.org/officeDocument/2006/relationships/image" Target="media/image11.jpeg"/><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image" Target="media/image7.jpeg"/><Relationship Id="rId25" Type="http://schemas.openxmlformats.org/officeDocument/2006/relationships/image" Target="media/image15.jpeg"/><Relationship Id="rId2" Type="http://schemas.openxmlformats.org/officeDocument/2006/relationships/numbering" Target="numbering.xml"/><Relationship Id="rId16" Type="http://schemas.openxmlformats.org/officeDocument/2006/relationships/image" Target="media/image6.jpeg"/><Relationship Id="rId20" Type="http://schemas.openxmlformats.org/officeDocument/2006/relationships/image" Target="media/image10.jpe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image" Target="media/image14.jpeg"/><Relationship Id="rId5" Type="http://schemas.openxmlformats.org/officeDocument/2006/relationships/webSettings" Target="webSettings.xml"/><Relationship Id="rId15" Type="http://schemas.openxmlformats.org/officeDocument/2006/relationships/image" Target="media/image5.jpeg"/><Relationship Id="rId23" Type="http://schemas.openxmlformats.org/officeDocument/2006/relationships/image" Target="media/image13.jpeg"/><Relationship Id="rId28"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image" Target="media/image9.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4.jpeg"/><Relationship Id="rId22" Type="http://schemas.openxmlformats.org/officeDocument/2006/relationships/image" Target="media/image12.jpeg"/><Relationship Id="rId27" Type="http://schemas.openxmlformats.org/officeDocument/2006/relationships/image" Target="media/image17.jpeg"/></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9E3BE7-6235-413F-9672-5135DA8ED1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287</TotalTime>
  <Pages>31</Pages>
  <Words>6889</Words>
  <Characters>39273</Characters>
  <Application>Microsoft Office Word</Application>
  <DocSecurity>0</DocSecurity>
  <Lines>327</Lines>
  <Paragraphs>92</Paragraphs>
  <ScaleCrop>false</ScaleCrop>
  <HeadingPairs>
    <vt:vector size="2" baseType="variant">
      <vt:variant>
        <vt:lpstr>Názov</vt:lpstr>
      </vt:variant>
      <vt:variant>
        <vt:i4>1</vt:i4>
      </vt:variant>
    </vt:vector>
  </HeadingPairs>
  <TitlesOfParts>
    <vt:vector size="1" baseType="lpstr">
      <vt:lpstr>1</vt:lpstr>
    </vt:vector>
  </TitlesOfParts>
  <Company>sop sr</Company>
  <LinksUpToDate>false</LinksUpToDate>
  <CharactersWithSpaces>46070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creator>Darina Válková</dc:creator>
  <cp:lastModifiedBy>Mutnanova</cp:lastModifiedBy>
  <cp:revision>11</cp:revision>
  <cp:lastPrinted>2015-09-21T07:46:00Z</cp:lastPrinted>
  <dcterms:created xsi:type="dcterms:W3CDTF">2018-11-02T16:41:00Z</dcterms:created>
  <dcterms:modified xsi:type="dcterms:W3CDTF">2019-05-20T06:25:00Z</dcterms:modified>
</cp:coreProperties>
</file>